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4AB6209B" w:rsidR="00F60833" w:rsidRPr="006E79E4" w:rsidRDefault="00B37D97" w:rsidP="00FD5358">
          <w:pPr>
            <w:pStyle w:val="Title"/>
            <w:spacing w:before="240"/>
          </w:pPr>
          <w:r>
            <w:t>21.23.7</w:t>
          </w:r>
          <w:r w:rsidR="00FF4553" w:rsidRPr="006E79E4">
            <w:t xml:space="preserve"> </w:t>
          </w:r>
          <w:r w:rsidR="003718D0" w:rsidRPr="006E79E4">
            <w:t>Studholme Road</w:t>
          </w:r>
          <w:r w:rsidR="00FF4553" w:rsidRPr="006E79E4">
            <w:t>: Schedule of Landscape Values</w:t>
          </w:r>
        </w:p>
      </w:sdtContent>
    </w:sdt>
    <w:p w14:paraId="740D18DB" w14:textId="77777777" w:rsidR="00F65909" w:rsidRPr="00884B35" w:rsidRDefault="00F65909" w:rsidP="00F65909">
      <w:pPr>
        <w:pStyle w:val="Minorheading1"/>
        <w:ind w:firstLine="140"/>
        <w:rPr>
          <w:sz w:val="20"/>
          <w:szCs w:val="24"/>
          <w:u w:val="single"/>
        </w:rPr>
      </w:pPr>
      <w:r>
        <w:rPr>
          <w:bCs/>
          <w:sz w:val="20"/>
          <w:szCs w:val="24"/>
        </w:rPr>
        <w:t>K</w:t>
      </w:r>
      <w:r w:rsidRPr="00884B35">
        <w:rPr>
          <w:bCs/>
          <w:sz w:val="20"/>
          <w:szCs w:val="24"/>
        </w:rPr>
        <w:t>ey:</w:t>
      </w:r>
    </w:p>
    <w:p w14:paraId="652CDE25" w14:textId="6741E55A" w:rsidR="00B83EA9" w:rsidRDefault="00B83EA9" w:rsidP="00B83EA9">
      <w:pPr>
        <w:tabs>
          <w:tab w:val="num" w:pos="360"/>
          <w:tab w:val="left" w:pos="1065"/>
        </w:tabs>
        <w:spacing w:before="60"/>
        <w:ind w:left="140" w:right="557"/>
      </w:pPr>
      <w:r>
        <w:t>Normal text – notified version of Schedules</w:t>
      </w:r>
    </w:p>
    <w:p w14:paraId="055324E9" w14:textId="77777777" w:rsidR="00B83EA9" w:rsidRPr="00EA289E" w:rsidRDefault="00B83EA9" w:rsidP="00B83EA9">
      <w:pPr>
        <w:tabs>
          <w:tab w:val="num" w:pos="360"/>
          <w:tab w:val="left" w:pos="1065"/>
        </w:tabs>
        <w:spacing w:before="60"/>
        <w:ind w:left="140" w:right="557"/>
        <w:rPr>
          <w:u w:val="single"/>
        </w:rPr>
      </w:pPr>
      <w:r w:rsidRPr="00EA289E">
        <w:rPr>
          <w:u w:val="single"/>
        </w:rPr>
        <w:t>Black underline</w:t>
      </w:r>
      <w:r w:rsidRPr="00EA289E">
        <w:t xml:space="preserve"> and </w:t>
      </w:r>
      <w:r w:rsidRPr="00EA289E">
        <w:rPr>
          <w:strike/>
        </w:rPr>
        <w:t xml:space="preserve">strikethrough </w:t>
      </w:r>
      <w:r w:rsidRPr="00EA289E">
        <w:t>text – recommended amendments based on submissions</w:t>
      </w:r>
      <w:r>
        <w:t>, with submissions numbers referenced</w:t>
      </w:r>
      <w:r w:rsidRPr="00EA289E">
        <w:t xml:space="preserve"> (May 2026)</w:t>
      </w:r>
    </w:p>
    <w:p w14:paraId="0C74B2C6" w14:textId="77777777" w:rsidR="00545803" w:rsidRDefault="00545803" w:rsidP="00545803">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E186A66" w14:textId="70D9C80D" w:rsidR="00345731" w:rsidRDefault="00345731" w:rsidP="00CE2472">
      <w:pPr>
        <w:ind w:left="142" w:hanging="2"/>
      </w:pPr>
      <w:r w:rsidRPr="009A1163">
        <w:rPr>
          <w:color w:val="FF0000"/>
          <w:u w:val="single"/>
        </w:rPr>
        <w:t xml:space="preserve">Red underline </w:t>
      </w:r>
      <w:r w:rsidR="00F65909" w:rsidRPr="00F65909">
        <w:t xml:space="preserve">and </w:t>
      </w:r>
      <w:r w:rsidR="00F65909" w:rsidRPr="00F65909">
        <w:rPr>
          <w:strike/>
          <w:color w:val="FF0000"/>
        </w:rPr>
        <w:t>strikethrough</w:t>
      </w:r>
      <w:r w:rsidR="00F65909">
        <w:rPr>
          <w:color w:val="FF0000"/>
        </w:rPr>
        <w:t xml:space="preserv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24556DA6" w14:textId="01F5730B" w:rsidR="00DE7DBC" w:rsidRDefault="004A328D" w:rsidP="00545803">
      <w:pPr>
        <w:ind w:left="140"/>
      </w:pPr>
      <w:r w:rsidRPr="004A328D">
        <w:rPr>
          <w:color w:val="7030A0"/>
          <w:u w:val="single"/>
        </w:rPr>
        <w:t>Purple</w:t>
      </w:r>
      <w:r w:rsidR="00B83EA9" w:rsidRPr="004A328D">
        <w:rPr>
          <w:color w:val="7030A0"/>
          <w:u w:val="single"/>
        </w:rPr>
        <w:t xml:space="preserve"> underline</w:t>
      </w:r>
      <w:r w:rsidR="00B83EA9" w:rsidRPr="004A328D">
        <w:rPr>
          <w:color w:val="7030A0"/>
        </w:rPr>
        <w:t xml:space="preserve"> </w:t>
      </w:r>
      <w:r w:rsidR="00B83EA9">
        <w:t xml:space="preserve">and </w:t>
      </w:r>
      <w:r w:rsidR="00B83EA9" w:rsidRPr="004A328D">
        <w:rPr>
          <w:strike/>
          <w:color w:val="7030A0"/>
        </w:rPr>
        <w:t>strikethrough</w:t>
      </w:r>
      <w:r w:rsidR="00B83EA9" w:rsidRPr="004A328D">
        <w:rPr>
          <w:color w:val="7030A0"/>
        </w:rPr>
        <w:t xml:space="preserve"> </w:t>
      </w:r>
      <w:r w:rsidR="00B83EA9">
        <w:t>text – recommended amendments made in Rebuttal Evidence (12 August 2026)</w:t>
      </w:r>
    </w:p>
    <w:p w14:paraId="2DBA31DD" w14:textId="5EF6FF5D" w:rsidR="0097351F" w:rsidRDefault="004F59D4" w:rsidP="00215587">
      <w:pPr>
        <w:ind w:left="140"/>
        <w:rPr>
          <w:color w:val="00B050"/>
        </w:rPr>
      </w:pPr>
      <w:ins w:id="0" w:author="AL" w:date="2026-08-31T14:31:00Z" w16du:dateUtc="2026-08-31T02:31:00Z">
        <w:r w:rsidRPr="00D55C78">
          <w:rPr>
            <w:color w:val="00B050"/>
            <w:u w:val="single"/>
          </w:rPr>
          <w:t>Green underline</w:t>
        </w:r>
      </w:ins>
      <w:r w:rsidR="00215587" w:rsidRPr="00D55C78">
        <w:rPr>
          <w:color w:val="00B050"/>
        </w:rPr>
        <w:t xml:space="preserve"> </w:t>
      </w:r>
      <w:r w:rsidR="00215587">
        <w:t xml:space="preserve">and </w:t>
      </w:r>
      <w:ins w:id="1" w:author="AL" w:date="2026-08-31T14:32:00Z" w16du:dateUtc="2026-08-31T02:32:00Z">
        <w:r w:rsidRPr="00D55C78">
          <w:rPr>
            <w:strike/>
            <w:color w:val="00B050"/>
          </w:rPr>
          <w:t>strikethroug</w:t>
        </w:r>
        <w:r>
          <w:rPr>
            <w:strike/>
            <w:color w:val="00B050"/>
          </w:rPr>
          <w:t>h</w:t>
        </w:r>
      </w:ins>
      <w:r w:rsidR="00215587" w:rsidRPr="004A328D">
        <w:rPr>
          <w:color w:val="7030A0"/>
        </w:rPr>
        <w:t xml:space="preserve"> </w:t>
      </w:r>
      <w:r w:rsidR="00215587">
        <w:t xml:space="preserve">text – recommended amendments made </w:t>
      </w:r>
      <w:r>
        <w:t xml:space="preserve">for Eric Hopgood on behalf of Hawthenden Limited </w:t>
      </w:r>
      <w:commentRangeStart w:id="2"/>
      <w:r w:rsidR="00CE7969" w:rsidRPr="00CE7969">
        <w:rPr>
          <w:color w:val="00B050"/>
        </w:rPr>
        <w:t>BG note: the Hawthenden text appears to be shown as track change red</w:t>
      </w:r>
      <w:r w:rsidR="00CE7969">
        <w:rPr>
          <w:color w:val="00B050"/>
        </w:rPr>
        <w:t>.</w:t>
      </w:r>
      <w:commentRangeEnd w:id="2"/>
      <w:r w:rsidR="008E08E5">
        <w:rPr>
          <w:rStyle w:val="CommentReference"/>
          <w:rFonts w:cstheme="minorBidi"/>
          <w:color w:val="00B050"/>
          <w:sz w:val="18"/>
          <w:szCs w:val="18"/>
        </w:rPr>
        <w:commentReference w:id="2"/>
      </w:r>
    </w:p>
    <w:p w14:paraId="20A000B1" w14:textId="0E838BD8" w:rsidR="00CE7969" w:rsidRPr="00545803" w:rsidRDefault="00CE7969" w:rsidP="00215587">
      <w:pPr>
        <w:ind w:left="140"/>
      </w:pPr>
      <w:r w:rsidRPr="00CE7969">
        <w:rPr>
          <w:color w:val="00B050"/>
        </w:rPr>
        <w:t>Green comment box notes: BG response to Hawthenden Limited track change text</w:t>
      </w:r>
      <w:r w:rsidRPr="007D63D3">
        <w:rPr>
          <w:color w:val="00B050"/>
        </w:rPr>
        <w:t>.</w:t>
      </w:r>
    </w:p>
    <w:p w14:paraId="5A8B8AD6" w14:textId="1CCB2EE8" w:rsidR="00B25E93" w:rsidRPr="004F32CA" w:rsidRDefault="00B25E93" w:rsidP="00B25E93">
      <w:pPr>
        <w:pStyle w:val="Minorheading1"/>
        <w:rPr>
          <w:u w:val="single"/>
        </w:rPr>
      </w:pPr>
      <w:commentRangeStart w:id="3"/>
      <w:r w:rsidRPr="004F32CA">
        <w:rPr>
          <w:u w:val="single"/>
        </w:rPr>
        <w:t>Application</w:t>
      </w:r>
    </w:p>
    <w:p w14:paraId="365A0B69" w14:textId="77777777" w:rsidR="00B25E93" w:rsidRPr="004F32CA" w:rsidRDefault="00B25E93" w:rsidP="00B25E93">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3"/>
      <w:r w:rsidRPr="004F32CA">
        <w:rPr>
          <w:rStyle w:val="CommentReference"/>
          <w:rFonts w:ascii="Arial" w:hAnsi="Arial" w:cs="Arial"/>
          <w:sz w:val="18"/>
          <w:szCs w:val="24"/>
          <w:u w:val="single"/>
          <w:lang w:eastAsia="en-GB"/>
        </w:rPr>
        <w:commentReference w:id="3"/>
      </w:r>
    </w:p>
    <w:p w14:paraId="3A5DE144" w14:textId="1BE28861" w:rsidR="00F60833" w:rsidRPr="006E79E4" w:rsidRDefault="00F60833" w:rsidP="00C805EF">
      <w:pPr>
        <w:pStyle w:val="Minorheading1"/>
      </w:pPr>
      <w:r w:rsidRPr="006E79E4">
        <w:t>General Description of the Area</w:t>
      </w:r>
    </w:p>
    <w:p w14:paraId="408A43AC" w14:textId="77836631" w:rsidR="00650480" w:rsidRPr="006E79E4" w:rsidRDefault="00A1504B" w:rsidP="00F60833">
      <w:pPr>
        <w:pStyle w:val="Body"/>
      </w:pPr>
      <w:r w:rsidRPr="006E79E4">
        <w:t xml:space="preserve">The </w:t>
      </w:r>
      <w:r w:rsidR="00482174">
        <w:t>Studholme</w:t>
      </w:r>
      <w:r w:rsidR="003718D0" w:rsidRPr="006E79E4">
        <w:t xml:space="preserve"> Road </w:t>
      </w:r>
      <w:r w:rsidR="00207FAA">
        <w:t xml:space="preserve">area </w:t>
      </w:r>
      <w:r w:rsidR="00B97280" w:rsidRPr="006E79E4">
        <w:t xml:space="preserve">roughly corresponds to </w:t>
      </w:r>
      <w:r w:rsidR="00E14804" w:rsidRPr="006E79E4">
        <w:t xml:space="preserve">an irregularly shaped </w:t>
      </w:r>
      <w:r w:rsidR="00460B7B" w:rsidRPr="00884B35">
        <w:rPr>
          <w:color w:val="2683C6" w:themeColor="accent6"/>
          <w:u w:val="single"/>
        </w:rPr>
        <w:t>relatively small-scale</w:t>
      </w:r>
      <w:r w:rsidR="00460B7B" w:rsidRPr="00884B35">
        <w:rPr>
          <w:b/>
          <w:bCs/>
          <w:color w:val="2683C6" w:themeColor="accent6"/>
          <w:u w:val="single"/>
        </w:rPr>
        <w:t xml:space="preserve"> </w:t>
      </w:r>
      <w:r w:rsidR="00E14804" w:rsidRPr="006E79E4">
        <w:t>pocket of elevated land on the southwestern edge of</w:t>
      </w:r>
      <w:r w:rsidR="006E79E4">
        <w:t xml:space="preserve"> </w:t>
      </w:r>
      <w:r w:rsidR="00650480" w:rsidRPr="006E79E4">
        <w:t>W</w:t>
      </w:r>
      <w:r w:rsidR="00D4308B" w:rsidRPr="006E79E4">
        <w:t>ā</w:t>
      </w:r>
      <w:r w:rsidR="00650480" w:rsidRPr="006E79E4">
        <w:t>naka</w:t>
      </w:r>
      <w:r w:rsidR="001D4102">
        <w:t xml:space="preserve"> (including a sliver </w:t>
      </w:r>
      <w:r w:rsidR="0013208C" w:rsidRPr="00DB5E79">
        <w:rPr>
          <w:color w:val="2683C6" w:themeColor="accent6"/>
          <w:u w:val="single"/>
        </w:rPr>
        <w:t xml:space="preserve">of </w:t>
      </w:r>
      <w:r w:rsidR="001D4102">
        <w:t xml:space="preserve">land sandwiched between the Alpha Range </w:t>
      </w:r>
      <w:r w:rsidR="00834977">
        <w:t>PA (</w:t>
      </w:r>
      <w:r w:rsidR="001D4102">
        <w:t>ONL</w:t>
      </w:r>
      <w:r w:rsidR="00834977">
        <w:t>)</w:t>
      </w:r>
      <w:r w:rsidR="001D4102">
        <w:t xml:space="preserve"> and urban development on Heaton Park Drive)</w:t>
      </w:r>
      <w:r w:rsidR="00E14804" w:rsidRPr="006E79E4">
        <w:t>. Urban residential land adjoins the north</w:t>
      </w:r>
      <w:ins w:id="4" w:author="AL" w:date="2026-08-31T14:22:00Z" w16du:dateUtc="2026-08-31T02:22:00Z">
        <w:r w:rsidR="00215587">
          <w:t>,</w:t>
        </w:r>
      </w:ins>
      <w:del w:id="5" w:author="AL" w:date="2026-08-31T14:22:00Z" w16du:dateUtc="2026-08-31T02:22:00Z">
        <w:r w:rsidR="00E14804" w:rsidRPr="006E79E4" w:rsidDel="00215587">
          <w:delText xml:space="preserve"> and</w:delText>
        </w:r>
      </w:del>
      <w:r w:rsidR="00E14804" w:rsidRPr="006E79E4">
        <w:t xml:space="preserve"> northeast</w:t>
      </w:r>
      <w:ins w:id="6" w:author="AL" w:date="2026-08-31T14:22:00Z" w16du:dateUtc="2026-08-31T02:22:00Z">
        <w:r w:rsidR="00215587">
          <w:t xml:space="preserve"> </w:t>
        </w:r>
        <w:commentRangeStart w:id="7"/>
        <w:r w:rsidR="00215587" w:rsidRPr="00D55C78">
          <w:rPr>
            <w:color w:val="00B050"/>
          </w:rPr>
          <w:t>and western</w:t>
        </w:r>
      </w:ins>
      <w:r w:rsidR="00E14804" w:rsidRPr="006E79E4">
        <w:t xml:space="preserve"> </w:t>
      </w:r>
      <w:commentRangeEnd w:id="7"/>
      <w:r w:rsidR="00CE7969" w:rsidRPr="006E79E4">
        <w:rPr>
          <w:rStyle w:val="CommentReference"/>
          <w:rFonts w:cs="Arial"/>
          <w:sz w:val="18"/>
          <w:szCs w:val="24"/>
        </w:rPr>
        <w:commentReference w:id="7"/>
      </w:r>
      <w:r w:rsidR="00E14804" w:rsidRPr="006E79E4">
        <w:t>boundar</w:t>
      </w:r>
      <w:commentRangeStart w:id="8"/>
      <w:ins w:id="9" w:author="AL" w:date="2026-08-31T14:22:00Z" w16du:dateUtc="2026-08-31T02:22:00Z">
        <w:r w:rsidR="00215587" w:rsidRPr="00D55C78">
          <w:rPr>
            <w:color w:val="00B050"/>
          </w:rPr>
          <w:t>ie</w:t>
        </w:r>
        <w:r w:rsidR="00215587">
          <w:t>s</w:t>
        </w:r>
      </w:ins>
      <w:del w:id="10" w:author="AL" w:date="2026-08-31T14:22:00Z" w16du:dateUtc="2026-08-31T02:22:00Z">
        <w:r w:rsidR="00E14804" w:rsidRPr="006E79E4" w:rsidDel="00215587">
          <w:delText>y</w:delText>
        </w:r>
      </w:del>
      <w:commentRangeEnd w:id="8"/>
      <w:r w:rsidR="007D63D3" w:rsidRPr="006E79E4">
        <w:rPr>
          <w:rStyle w:val="CommentReference"/>
          <w:rFonts w:cs="Arial"/>
          <w:sz w:val="18"/>
          <w:szCs w:val="24"/>
        </w:rPr>
        <w:commentReference w:id="8"/>
      </w:r>
      <w:r w:rsidR="00E14804" w:rsidRPr="006E79E4">
        <w:t>.</w:t>
      </w:r>
      <w:r w:rsidR="006E79E4">
        <w:t xml:space="preserve"> </w:t>
      </w:r>
      <w:r w:rsidR="00E14804" w:rsidRPr="006E79E4">
        <w:t>Rural Lifestyle zon</w:t>
      </w:r>
      <w:r w:rsidR="00834977">
        <w:t>ed land</w:t>
      </w:r>
      <w:r w:rsidR="00E14804" w:rsidRPr="006E79E4">
        <w:t xml:space="preserve"> adjoins the eastern side.</w:t>
      </w:r>
      <w:r w:rsidR="006E79E4">
        <w:t xml:space="preserve"> </w:t>
      </w:r>
      <w:r w:rsidR="00E14804" w:rsidRPr="006E79E4">
        <w:t xml:space="preserve">The </w:t>
      </w:r>
      <w:commentRangeStart w:id="11"/>
      <w:r w:rsidR="00E14804" w:rsidRPr="006E79E4">
        <w:t xml:space="preserve">south </w:t>
      </w:r>
      <w:commentRangeStart w:id="12"/>
      <w:del w:id="13" w:author="AL" w:date="2026-08-31T14:23:00Z" w16du:dateUtc="2026-08-31T02:23:00Z">
        <w:r w:rsidR="00E14804" w:rsidRPr="006E79E4" w:rsidDel="00215587">
          <w:delText>and western</w:delText>
        </w:r>
      </w:del>
      <w:r w:rsidR="00E14804" w:rsidRPr="006E79E4">
        <w:t xml:space="preserve"> </w:t>
      </w:r>
      <w:commentRangeEnd w:id="12"/>
      <w:r w:rsidR="00CE7969" w:rsidRPr="006E79E4">
        <w:rPr>
          <w:rStyle w:val="CommentReference"/>
          <w:rFonts w:cs="Arial"/>
          <w:sz w:val="18"/>
          <w:szCs w:val="24"/>
        </w:rPr>
        <w:commentReference w:id="12"/>
      </w:r>
      <w:r w:rsidR="00E14804" w:rsidRPr="006E79E4">
        <w:t>edge</w:t>
      </w:r>
      <w:del w:id="14" w:author="AL" w:date="2026-08-31T14:23:00Z" w16du:dateUtc="2026-08-31T02:23:00Z">
        <w:r w:rsidR="00E14804" w:rsidRPr="006E79E4" w:rsidDel="00215587">
          <w:delText>s</w:delText>
        </w:r>
      </w:del>
      <w:r w:rsidR="00E14804" w:rsidRPr="006E79E4">
        <w:t xml:space="preserve"> </w:t>
      </w:r>
      <w:commentRangeEnd w:id="11"/>
      <w:r w:rsidR="004B272A" w:rsidRPr="006E79E4">
        <w:rPr>
          <w:rStyle w:val="CommentReference"/>
          <w:rFonts w:cs="Arial"/>
          <w:sz w:val="18"/>
          <w:szCs w:val="24"/>
        </w:rPr>
        <w:commentReference w:id="11"/>
      </w:r>
      <w:r w:rsidR="00E14804" w:rsidRPr="006E79E4">
        <w:t>abut</w:t>
      </w:r>
      <w:ins w:id="15" w:author="AL" w:date="2026-08-31T14:23:00Z" w16du:dateUtc="2026-08-31T02:23:00Z">
        <w:r w:rsidR="00215587" w:rsidRPr="00D55C78">
          <w:rPr>
            <w:color w:val="00B050"/>
          </w:rPr>
          <w:t>s</w:t>
        </w:r>
      </w:ins>
      <w:r w:rsidR="00E14804" w:rsidRPr="006E79E4">
        <w:t xml:space="preserve"> the eastern edge of the </w:t>
      </w:r>
      <w:r w:rsidR="00E22B04">
        <w:t xml:space="preserve">upper </w:t>
      </w:r>
      <w:r w:rsidR="00E14804" w:rsidRPr="006E79E4">
        <w:t xml:space="preserve">Alpha Fan, which is </w:t>
      </w:r>
      <w:r w:rsidR="00D80FAE" w:rsidRPr="006E79E4">
        <w:t>p</w:t>
      </w:r>
      <w:r w:rsidR="00E14804" w:rsidRPr="006E79E4">
        <w:t>art of the M</w:t>
      </w:r>
      <w:r w:rsidR="00044A44" w:rsidRPr="006E79E4">
        <w:t>oun</w:t>
      </w:r>
      <w:r w:rsidR="00E14804" w:rsidRPr="006E79E4">
        <w:t xml:space="preserve">t Alpha PA </w:t>
      </w:r>
      <w:r w:rsidR="00834977">
        <w:t>(</w:t>
      </w:r>
      <w:r w:rsidR="00E14804" w:rsidRPr="006E79E4">
        <w:t>ONL</w:t>
      </w:r>
      <w:r w:rsidR="00834977">
        <w:t>)</w:t>
      </w:r>
      <w:r w:rsidR="00E14804"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6E79E4" w14:paraId="750683BE" w14:textId="77777777" w:rsidTr="00725647">
        <w:tc>
          <w:tcPr>
            <w:tcW w:w="9016" w:type="dxa"/>
            <w:shd w:val="clear" w:color="auto" w:fill="CEDBE6" w:themeFill="background2"/>
          </w:tcPr>
          <w:p w14:paraId="1CD2DB26" w14:textId="05A42A53" w:rsidR="00046623" w:rsidRPr="006E79E4" w:rsidRDefault="00046623" w:rsidP="00C805EF">
            <w:pPr>
              <w:pStyle w:val="Minorheading1"/>
            </w:pPr>
            <w:r w:rsidRPr="006E79E4">
              <w:t>Physical Attributes and Values</w:t>
            </w:r>
          </w:p>
          <w:p w14:paraId="001DA42D" w14:textId="77777777" w:rsidR="00794D62" w:rsidRPr="006E79E4" w:rsidRDefault="00046623" w:rsidP="00046623">
            <w:pPr>
              <w:pStyle w:val="Bodyunnumbered"/>
            </w:pPr>
            <w:r w:rsidRPr="006E79E4">
              <w:t xml:space="preserve">Geology and Geomorphology • Topography and Landforms • Climate and Soils • Hydrology • Vegetation • Ecology • Settlement • Development and Land Use • Archaeology and Heritage • </w:t>
            </w:r>
            <w:r w:rsidR="004D6EC7" w:rsidRPr="006E79E4">
              <w:t>Mana</w:t>
            </w:r>
            <w:r w:rsidRPr="006E79E4">
              <w:t xml:space="preserve"> whenua</w:t>
            </w:r>
          </w:p>
          <w:p w14:paraId="5D5A8754" w14:textId="5AA17BF7" w:rsidR="00046623" w:rsidRPr="006E79E4" w:rsidRDefault="00046623" w:rsidP="00046623">
            <w:pPr>
              <w:pStyle w:val="Bodyunnumbered"/>
            </w:pPr>
          </w:p>
        </w:tc>
      </w:tr>
    </w:tbl>
    <w:p w14:paraId="68FA93C4" w14:textId="38E74DDF" w:rsidR="000D1DE4" w:rsidRPr="006E79E4" w:rsidRDefault="00834977" w:rsidP="000D1DE4">
      <w:pPr>
        <w:pStyle w:val="Minorheading1"/>
      </w:pPr>
      <w:r>
        <w:t>L</w:t>
      </w:r>
      <w:r w:rsidR="00F60833" w:rsidRPr="006E79E4">
        <w:t>andforms and land types</w:t>
      </w:r>
    </w:p>
    <w:p w14:paraId="39B419B3" w14:textId="77777777" w:rsidR="00685244" w:rsidRPr="006E79E4" w:rsidRDefault="00685244" w:rsidP="00685244">
      <w:pPr>
        <w:pStyle w:val="Bodynumberedlevel1"/>
        <w:rPr>
          <w:rFonts w:asciiTheme="minorHAnsi" w:eastAsiaTheme="minorEastAsia" w:hAnsiTheme="minorHAnsi" w:cstheme="minorBidi"/>
          <w:szCs w:val="18"/>
          <w:vertAlign w:val="superscript"/>
        </w:rPr>
      </w:pPr>
      <w:r w:rsidRPr="006E79E4">
        <w:t xml:space="preserve">The </w:t>
      </w:r>
      <w:r>
        <w:t xml:space="preserve">surficial </w:t>
      </w:r>
      <w:r w:rsidRPr="006E79E4">
        <w:t xml:space="preserve">geology of the area includes </w:t>
      </w:r>
      <w:r>
        <w:t xml:space="preserve">both </w:t>
      </w:r>
      <w:r w:rsidRPr="006E79E4">
        <w:t>outwash gravels and glacial till from the glaciers that formed the Upper Clutha Basin and Lake Wānaka.</w:t>
      </w:r>
    </w:p>
    <w:p w14:paraId="4D4AC4A3" w14:textId="77777777" w:rsidR="00685244" w:rsidRPr="006E79E4" w:rsidRDefault="00685244" w:rsidP="00685244">
      <w:pPr>
        <w:pStyle w:val="Bodynumberedlevel1"/>
        <w:keepNext/>
      </w:pPr>
      <w:r w:rsidRPr="006E79E4">
        <w:t xml:space="preserve">The sequence of landforms </w:t>
      </w:r>
      <w:r>
        <w:t>includes</w:t>
      </w:r>
      <w:r w:rsidRPr="006E79E4">
        <w:t>:</w:t>
      </w:r>
    </w:p>
    <w:p w14:paraId="2F9B7356" w14:textId="77777777" w:rsidR="00C608CD" w:rsidRDefault="00685244" w:rsidP="00685244">
      <w:pPr>
        <w:pStyle w:val="Bodynumberedlevel2"/>
      </w:pPr>
      <w:r w:rsidRPr="006E79E4">
        <w:t>terrace and moraine landform</w:t>
      </w:r>
      <w:r>
        <w:t>s</w:t>
      </w:r>
      <w:r w:rsidRPr="006E79E4">
        <w:t xml:space="preserve"> that </w:t>
      </w:r>
      <w:r>
        <w:t xml:space="preserve">were </w:t>
      </w:r>
      <w:r w:rsidRPr="006E79E4">
        <w:t>derive</w:t>
      </w:r>
      <w:r>
        <w:t>d</w:t>
      </w:r>
      <w:r w:rsidRPr="006E79E4">
        <w:t xml:space="preserve"> from glacial-fluvial action </w:t>
      </w:r>
      <w:r w:rsidR="00943D1D">
        <w:t>that truncated the large alluvial fan at the base of the Alpha Range (Alpha Fan)</w:t>
      </w:r>
      <w:r w:rsidRPr="006E79E4">
        <w:t xml:space="preserve">; </w:t>
      </w:r>
    </w:p>
    <w:p w14:paraId="48668E89" w14:textId="1538DD30" w:rsidR="00685244" w:rsidRPr="006E79E4" w:rsidRDefault="00C608CD" w:rsidP="00685244">
      <w:pPr>
        <w:pStyle w:val="Bodynumberedlevel2"/>
      </w:pPr>
      <w:r>
        <w:t xml:space="preserve">alluvial fan associated with Stoney Creek; </w:t>
      </w:r>
      <w:r w:rsidR="00685244" w:rsidRPr="006E79E4">
        <w:t>and</w:t>
      </w:r>
    </w:p>
    <w:p w14:paraId="2176F823" w14:textId="10E0FBA2" w:rsidR="00685244" w:rsidRPr="006E79E4" w:rsidRDefault="00685244" w:rsidP="00685244">
      <w:pPr>
        <w:pStyle w:val="Bodynumberedlevel2"/>
      </w:pPr>
      <w:r w:rsidRPr="006E79E4">
        <w:lastRenderedPageBreak/>
        <w:t>a series of</w:t>
      </w:r>
      <w:r w:rsidRPr="00D55C78">
        <w:rPr>
          <w:color w:val="00B050"/>
        </w:rPr>
        <w:t xml:space="preserve"> </w:t>
      </w:r>
      <w:commentRangeStart w:id="16"/>
      <w:ins w:id="17" w:author="AL" w:date="2026-08-31T14:29:00Z" w16du:dateUtc="2026-08-31T02:29:00Z">
        <w:r w:rsidR="004B272A" w:rsidRPr="00D55C78">
          <w:rPr>
            <w:color w:val="00B050"/>
          </w:rPr>
          <w:t xml:space="preserve">gentle </w:t>
        </w:r>
      </w:ins>
      <w:commentRangeEnd w:id="16"/>
      <w:r w:rsidR="00CE7969">
        <w:rPr>
          <w:rStyle w:val="CommentReference"/>
          <w:rFonts w:cs="Arial"/>
          <w:sz w:val="18"/>
          <w:szCs w:val="24"/>
        </w:rPr>
        <w:commentReference w:id="16"/>
      </w:r>
      <w:r>
        <w:t>terrace risers</w:t>
      </w:r>
      <w:r w:rsidRPr="006E79E4">
        <w:t xml:space="preserve"> and rolling slopes along the urban edge of the terrace/moraine that serve to differentiate the more elevated terrace and </w:t>
      </w:r>
      <w:r w:rsidR="000934BF">
        <w:t xml:space="preserve">lower </w:t>
      </w:r>
      <w:r w:rsidR="00646CFF">
        <w:t xml:space="preserve">Alpha </w:t>
      </w:r>
      <w:r w:rsidRPr="006E79E4">
        <w:t>fan area</w:t>
      </w:r>
      <w:r w:rsidR="00646CFF">
        <w:t xml:space="preserve"> (</w:t>
      </w:r>
      <w:r w:rsidR="000934BF">
        <w:t xml:space="preserve">and coinciding with the  Studholme Road </w:t>
      </w:r>
      <w:r w:rsidR="00AF693F">
        <w:t xml:space="preserve">area) </w:t>
      </w:r>
      <w:r w:rsidR="00AF693F" w:rsidRPr="006E79E4">
        <w:t>from</w:t>
      </w:r>
      <w:r w:rsidRPr="006E79E4">
        <w:t xml:space="preserve"> the Wānaka valley floor.</w:t>
      </w:r>
    </w:p>
    <w:p w14:paraId="74706E3D" w14:textId="3800767E" w:rsidR="00D4308B" w:rsidRDefault="00D4308B" w:rsidP="00D30391">
      <w:pPr>
        <w:pStyle w:val="Bodynumberedlevel1"/>
      </w:pPr>
      <w:r w:rsidRPr="006E79E4">
        <w:t xml:space="preserve">The relatively free-draining brown </w:t>
      </w:r>
      <w:r w:rsidR="00165575" w:rsidRPr="006E79E4">
        <w:t xml:space="preserve">and pallic </w:t>
      </w:r>
      <w:r w:rsidRPr="006E79E4">
        <w:t>soils with reasonable fertility</w:t>
      </w:r>
      <w:r w:rsidR="00A434A9" w:rsidRPr="006E79E4">
        <w:t xml:space="preserve"> and largely gentle contour</w:t>
      </w:r>
      <w:r w:rsidRPr="006E79E4">
        <w:t xml:space="preserve">, </w:t>
      </w:r>
      <w:commentRangeStart w:id="18"/>
      <w:del w:id="19" w:author="AL" w:date="2026-08-31T14:37:00Z" w16du:dateUtc="2026-08-31T02:37:00Z">
        <w:r w:rsidR="001C143B" w:rsidDel="000850EB">
          <w:delText>reflect</w:delText>
        </w:r>
      </w:del>
      <w:ins w:id="20" w:author="AL" w:date="2026-08-31T14:37:00Z" w16du:dateUtc="2026-08-31T02:37:00Z">
        <w:r w:rsidR="000850EB" w:rsidRPr="00D55C78">
          <w:rPr>
            <w:color w:val="00B050"/>
          </w:rPr>
          <w:t>support</w:t>
        </w:r>
      </w:ins>
      <w:r w:rsidR="001C143B">
        <w:t xml:space="preserve"> the</w:t>
      </w:r>
      <w:r w:rsidRPr="006E79E4">
        <w:t xml:space="preserve"> </w:t>
      </w:r>
      <w:ins w:id="21" w:author="AL" w:date="2026-08-31T14:38:00Z" w16du:dateUtc="2026-08-31T02:38:00Z">
        <w:r w:rsidR="000850EB" w:rsidRPr="00D55C78">
          <w:rPr>
            <w:color w:val="00B050"/>
          </w:rPr>
          <w:t xml:space="preserve">current and historic </w:t>
        </w:r>
      </w:ins>
      <w:commentRangeEnd w:id="18"/>
      <w:r w:rsidR="00CE7969" w:rsidRPr="006E79E4">
        <w:rPr>
          <w:rStyle w:val="CommentReference"/>
          <w:rFonts w:cs="Arial"/>
          <w:sz w:val="18"/>
          <w:szCs w:val="24"/>
        </w:rPr>
        <w:commentReference w:id="18"/>
      </w:r>
      <w:r w:rsidRPr="006E79E4">
        <w:t>pastoral farming</w:t>
      </w:r>
      <w:r w:rsidR="001C143B">
        <w:t xml:space="preserve"> </w:t>
      </w:r>
      <w:r w:rsidR="00097DA0">
        <w:t>land uses</w:t>
      </w:r>
      <w:r w:rsidR="001C143B">
        <w:t xml:space="preserve"> in </w:t>
      </w:r>
      <w:r w:rsidR="00097DA0">
        <w:t>the area</w:t>
      </w:r>
      <w:r w:rsidRPr="006E79E4">
        <w:t>.</w:t>
      </w:r>
    </w:p>
    <w:p w14:paraId="025D7667" w14:textId="62FE24C9" w:rsidR="00794D62" w:rsidRPr="006E79E4" w:rsidRDefault="00097DA0" w:rsidP="00C805EF">
      <w:pPr>
        <w:pStyle w:val="Minorheading1"/>
      </w:pPr>
      <w:r>
        <w:t>H</w:t>
      </w:r>
      <w:r w:rsidR="00F60833" w:rsidRPr="006E79E4">
        <w:t>ydrological features</w:t>
      </w:r>
    </w:p>
    <w:p w14:paraId="08CD6D88" w14:textId="76A9E835" w:rsidR="00794D62" w:rsidRPr="006E79E4" w:rsidRDefault="00102C73" w:rsidP="00D30391">
      <w:pPr>
        <w:pStyle w:val="Bodynumberedlevel1"/>
      </w:pPr>
      <w:r>
        <w:t>Stoney and Centre Creeks</w:t>
      </w:r>
      <w:r w:rsidRPr="006E79E4">
        <w:t xml:space="preserve"> </w:t>
      </w:r>
      <w:r w:rsidR="00337888" w:rsidRPr="006E79E4">
        <w:t>draining from the Alpha Range across the terrace to Lake Wānaka (Roys Bay)</w:t>
      </w:r>
      <w:r w:rsidR="00D4308B" w:rsidRPr="006E79E4">
        <w:t>.</w:t>
      </w:r>
      <w:r>
        <w:t xml:space="preserve">  These creeks are ephemeral.  Stoney Creek to the north, is the largest of the two </w:t>
      </w:r>
      <w:r w:rsidRPr="00102C73">
        <w:t>and has been subject to significant flooding events in the past</w:t>
      </w:r>
      <w:r w:rsidR="001C143B">
        <w:t xml:space="preserve"> and natural hazard mitigation earthworks have been undertaken in the catchment</w:t>
      </w:r>
      <w:r w:rsidRPr="00102C73">
        <w:t xml:space="preserve">. The alluvial fan of Stoney Creek is active and there </w:t>
      </w:r>
      <w:r w:rsidR="00207FAA">
        <w:t>is the potential</w:t>
      </w:r>
      <w:r w:rsidRPr="00102C73">
        <w:t xml:space="preserve"> that the path of the creek could alter</w:t>
      </w:r>
      <w:r>
        <w:t xml:space="preserve"> in the future.</w:t>
      </w:r>
    </w:p>
    <w:p w14:paraId="2595B505" w14:textId="0F7675F0" w:rsidR="00D4308B" w:rsidRPr="006E79E4" w:rsidRDefault="00D4308B" w:rsidP="00D30391">
      <w:pPr>
        <w:pStyle w:val="Bodynumberedlevel1"/>
      </w:pPr>
      <w:r w:rsidRPr="006E79E4">
        <w:t xml:space="preserve">The Wānaka Basin Cardrona gravel aquifer which underlies the </w:t>
      </w:r>
      <w:r w:rsidR="00337888" w:rsidRPr="006E79E4">
        <w:t>area</w:t>
      </w:r>
      <w:r w:rsidRPr="006E79E4">
        <w:t xml:space="preserve"> and Wānaka township</w:t>
      </w:r>
      <w:r w:rsidRPr="00FC65F0">
        <w:t>. Water take from the aquifer is currently over-allocated.</w:t>
      </w:r>
    </w:p>
    <w:p w14:paraId="442551D4" w14:textId="10D4E44E" w:rsidR="00794D62" w:rsidRPr="006E79E4" w:rsidRDefault="00097DA0" w:rsidP="00C805EF">
      <w:pPr>
        <w:pStyle w:val="Minorheading1"/>
      </w:pPr>
      <w:r>
        <w:t>E</w:t>
      </w:r>
      <w:r w:rsidR="002965B8" w:rsidRPr="006E79E4">
        <w:t xml:space="preserve">cological features and </w:t>
      </w:r>
      <w:r w:rsidR="00F60833" w:rsidRPr="006E79E4">
        <w:t>vegetation types</w:t>
      </w:r>
    </w:p>
    <w:p w14:paraId="1F3900B8" w14:textId="77777777" w:rsidR="00207FAA" w:rsidRDefault="00207FAA" w:rsidP="00D30391">
      <w:pPr>
        <w:pStyle w:val="Bodynumberedlevel1"/>
      </w:pPr>
      <w:r>
        <w:t>Distinctive exotic vegetation types include:</w:t>
      </w:r>
    </w:p>
    <w:p w14:paraId="195265F9" w14:textId="3D7727A7" w:rsidR="006F55ED" w:rsidRDefault="00337888" w:rsidP="00207FAA">
      <w:pPr>
        <w:pStyle w:val="Bodynumberedlevel2"/>
      </w:pPr>
      <w:r w:rsidRPr="006E79E4">
        <w:t xml:space="preserve">Exotic </w:t>
      </w:r>
      <w:r w:rsidR="00406AA7" w:rsidRPr="006E79E4">
        <w:t>shelterbelts (poplar, macrocarpa, Douglas fir</w:t>
      </w:r>
      <w:r w:rsidR="00670A7A">
        <w:t>,</w:t>
      </w:r>
      <w:r w:rsidR="00406AA7" w:rsidRPr="006E79E4">
        <w:t xml:space="preserve"> and pine) with scattered shade and exotic deciduous specimen trees (including walnuts and willows).</w:t>
      </w:r>
    </w:p>
    <w:p w14:paraId="7E5CF4F6" w14:textId="63F53925" w:rsidR="006F55ED" w:rsidRDefault="00406AA7" w:rsidP="00207FAA">
      <w:pPr>
        <w:pStyle w:val="Bodynumberedlevel2"/>
      </w:pPr>
      <w:r w:rsidRPr="006E79E4">
        <w:t>Exotic amenity plantings around rural dwellings, rural buildings</w:t>
      </w:r>
      <w:r w:rsidR="00670A7A">
        <w:t>,</w:t>
      </w:r>
      <w:r w:rsidRPr="006E79E4">
        <w:t xml:space="preserve"> and along driveways</w:t>
      </w:r>
      <w:r w:rsidR="00D4308B" w:rsidRPr="006E79E4">
        <w:t>.</w:t>
      </w:r>
    </w:p>
    <w:p w14:paraId="108579B9" w14:textId="0340696B" w:rsidR="005E6042" w:rsidRDefault="00FB12D0" w:rsidP="005E6042">
      <w:pPr>
        <w:pStyle w:val="Bodynumberedlevel2"/>
      </w:pPr>
      <w:r>
        <w:t>Small areas of c</w:t>
      </w:r>
      <w:r w:rsidR="005E6042">
        <w:t>onifer woodlot</w:t>
      </w:r>
      <w:r>
        <w:t>s</w:t>
      </w:r>
      <w:r w:rsidR="005E6042">
        <w:t xml:space="preserve"> on either side of Stoney Creek towards the northern end of the area.</w:t>
      </w:r>
    </w:p>
    <w:p w14:paraId="6B9B7AA2" w14:textId="77777777" w:rsidR="005E6042" w:rsidRDefault="005E6042" w:rsidP="005E6042">
      <w:pPr>
        <w:pStyle w:val="Bodynumberedlevel2"/>
      </w:pPr>
      <w:r>
        <w:t xml:space="preserve">Areas of semi-improved pasture and unimproved rank exotic grassland. </w:t>
      </w:r>
    </w:p>
    <w:p w14:paraId="69D3EB9D" w14:textId="483007D3" w:rsidR="005E6042" w:rsidRPr="006E79E4" w:rsidRDefault="005E6042" w:rsidP="005E6042">
      <w:pPr>
        <w:pStyle w:val="Bodynumberedlevel1"/>
      </w:pPr>
      <w:r w:rsidRPr="006E79E4">
        <w:t xml:space="preserve">Scheduled </w:t>
      </w:r>
      <w:r w:rsidRPr="00596154">
        <w:rPr>
          <w:i/>
          <w:iCs/>
        </w:rPr>
        <w:t>Sequoiadendron giganteum</w:t>
      </w:r>
      <w:r w:rsidRPr="006E79E4">
        <w:t xml:space="preserve"> (Giant Redwood) located towards the southern end of the </w:t>
      </w:r>
      <w:r w:rsidR="00BF62AE">
        <w:t>area</w:t>
      </w:r>
      <w:r w:rsidRPr="006E79E4">
        <w:t>.</w:t>
      </w:r>
    </w:p>
    <w:p w14:paraId="10C40238" w14:textId="33B337D1" w:rsidR="005E6042" w:rsidRDefault="005E6042" w:rsidP="005E6042">
      <w:pPr>
        <w:pStyle w:val="Bodynumberedlevel1"/>
      </w:pPr>
      <w:r>
        <w:t>Rank exotic grassland may be utilised by skinks.</w:t>
      </w:r>
      <w:r>
        <w:rPr>
          <w:highlight w:val="yellow"/>
        </w:rPr>
        <w:t xml:space="preserve"> </w:t>
      </w:r>
    </w:p>
    <w:p w14:paraId="141C42D3" w14:textId="4DA25D12" w:rsidR="00794D62" w:rsidRPr="006E79E4" w:rsidRDefault="00F304F3" w:rsidP="00C805EF">
      <w:pPr>
        <w:pStyle w:val="Minorheading1"/>
      </w:pPr>
      <w:r>
        <w:t>L</w:t>
      </w:r>
      <w:r w:rsidR="0050544A" w:rsidRPr="00163FEB">
        <w:t xml:space="preserve">and </w:t>
      </w:r>
      <w:r w:rsidR="00046623" w:rsidRPr="006E79E4">
        <w:t>use</w:t>
      </w:r>
      <w:r w:rsidR="00F60833" w:rsidRPr="006E79E4">
        <w:t xml:space="preserve"> patterns and features</w:t>
      </w:r>
    </w:p>
    <w:p w14:paraId="5018C838" w14:textId="28227210" w:rsidR="008A765F" w:rsidRPr="008A765F" w:rsidRDefault="00010CC5" w:rsidP="00D30391">
      <w:pPr>
        <w:pStyle w:val="Bodynumberedlevel1"/>
      </w:pPr>
      <w:r w:rsidRPr="006E79E4">
        <w:t xml:space="preserve">The majority of the </w:t>
      </w:r>
      <w:r w:rsidR="00BF62AE">
        <w:t>area</w:t>
      </w:r>
      <w:r w:rsidRPr="006E79E4">
        <w:t xml:space="preserve"> forms </w:t>
      </w:r>
      <w:r w:rsidR="00FB12D0">
        <w:t xml:space="preserve">a small </w:t>
      </w:r>
      <w:r w:rsidRPr="006E79E4">
        <w:t>part of a much larger rural landholding (sheep and deer farming with some forestry)</w:t>
      </w:r>
      <w:ins w:id="22" w:author="AL" w:date="2026-08-31T14:41:00Z" w16du:dateUtc="2026-08-31T02:41:00Z">
        <w:r w:rsidR="000850EB">
          <w:t xml:space="preserve"> </w:t>
        </w:r>
        <w:commentRangeStart w:id="23"/>
        <w:r w:rsidR="000850EB" w:rsidRPr="00D55C78">
          <w:rPr>
            <w:color w:val="00B050"/>
          </w:rPr>
          <w:t>being the Hawthen</w:t>
        </w:r>
      </w:ins>
      <w:ins w:id="24" w:author="AL" w:date="2026-08-31T16:42:00Z" w16du:dateUtc="2026-08-31T04:42:00Z">
        <w:r w:rsidR="00645094">
          <w:rPr>
            <w:color w:val="00B050"/>
          </w:rPr>
          <w:t>den</w:t>
        </w:r>
      </w:ins>
      <w:ins w:id="25" w:author="AL" w:date="2026-08-31T14:41:00Z" w16du:dateUtc="2026-08-31T02:41:00Z">
        <w:r w:rsidR="000850EB" w:rsidRPr="00D55C78">
          <w:rPr>
            <w:color w:val="00B050"/>
          </w:rPr>
          <w:t xml:space="preserve"> Farm, which has been extensively farmed since approximately 1878</w:t>
        </w:r>
      </w:ins>
      <w:r w:rsidRPr="00D55C78">
        <w:rPr>
          <w:color w:val="00B050"/>
        </w:rPr>
        <w:t>.</w:t>
      </w:r>
      <w:r w:rsidR="006E79E4" w:rsidRPr="00D55C78">
        <w:rPr>
          <w:color w:val="00B050"/>
        </w:rPr>
        <w:t xml:space="preserve"> </w:t>
      </w:r>
      <w:r w:rsidRPr="006E79E4">
        <w:t xml:space="preserve">The area is dominated by </w:t>
      </w:r>
      <w:ins w:id="26" w:author="AL" w:date="2026-08-31T14:41:00Z" w16du:dateUtc="2026-08-31T02:41:00Z">
        <w:r w:rsidR="000850EB" w:rsidRPr="00D55C78">
          <w:rPr>
            <w:color w:val="00B050"/>
          </w:rPr>
          <w:t>farming</w:t>
        </w:r>
      </w:ins>
      <w:del w:id="27" w:author="AL" w:date="2026-08-31T14:41:00Z" w16du:dateUtc="2026-08-31T02:41:00Z">
        <w:r w:rsidRPr="006E79E4" w:rsidDel="000850EB">
          <w:delText>working land</w:delText>
        </w:r>
        <w:r w:rsidR="00670A7A" w:rsidDel="000850EB">
          <w:delText xml:space="preserve"> </w:delText>
        </w:r>
        <w:r w:rsidRPr="006E79E4" w:rsidDel="000850EB">
          <w:delText>use</w:delText>
        </w:r>
      </w:del>
      <w:r w:rsidRPr="006E79E4">
        <w:t xml:space="preserve"> </w:t>
      </w:r>
      <w:commentRangeEnd w:id="23"/>
      <w:r w:rsidR="00CE7969" w:rsidRPr="006E79E4">
        <w:rPr>
          <w:rStyle w:val="CommentReference"/>
          <w:rFonts w:cs="Arial"/>
          <w:sz w:val="18"/>
          <w:szCs w:val="24"/>
        </w:rPr>
        <w:commentReference w:id="23"/>
      </w:r>
      <w:r w:rsidRPr="006E79E4">
        <w:t xml:space="preserve">with </w:t>
      </w:r>
      <w:commentRangeStart w:id="28"/>
      <w:r w:rsidRPr="003B7404">
        <w:rPr>
          <w:strike/>
        </w:rPr>
        <w:t>only one</w:t>
      </w:r>
      <w:r w:rsidRPr="006E79E4">
        <w:t xml:space="preserve"> smaller</w:t>
      </w:r>
      <w:r w:rsidR="00670A7A">
        <w:t>-</w:t>
      </w:r>
      <w:r w:rsidRPr="006E79E4">
        <w:t>scale rural living lot</w:t>
      </w:r>
      <w:r w:rsidR="003B7404" w:rsidRPr="003B7404">
        <w:rPr>
          <w:u w:val="single"/>
        </w:rPr>
        <w:t>s</w:t>
      </w:r>
      <w:r w:rsidRPr="006E79E4">
        <w:t xml:space="preserve"> (approximately </w:t>
      </w:r>
      <w:r w:rsidR="00FA2BBB" w:rsidRPr="00FA2BBB">
        <w:rPr>
          <w:u w:val="single"/>
        </w:rPr>
        <w:t>0.6ha to</w:t>
      </w:r>
      <w:r w:rsidR="00FA2BBB">
        <w:t xml:space="preserve"> </w:t>
      </w:r>
      <w:r w:rsidRPr="006E79E4">
        <w:t xml:space="preserve">3ha) </w:t>
      </w:r>
      <w:commentRangeEnd w:id="28"/>
      <w:r w:rsidR="00327A97" w:rsidRPr="006E79E4">
        <w:rPr>
          <w:rStyle w:val="CommentReference"/>
          <w:rFonts w:cs="Arial"/>
          <w:sz w:val="18"/>
          <w:szCs w:val="24"/>
        </w:rPr>
        <w:commentReference w:id="28"/>
      </w:r>
      <w:r w:rsidRPr="006E79E4">
        <w:t>evident. A</w:t>
      </w:r>
      <w:r w:rsidR="00EF15F9" w:rsidRPr="006E79E4">
        <w:t xml:space="preserve"> cluster of rural cottages and buildings </w:t>
      </w:r>
      <w:r w:rsidR="009A2F4C">
        <w:t>is</w:t>
      </w:r>
      <w:r w:rsidR="00EF15F9" w:rsidRPr="006E79E4">
        <w:t xml:space="preserve"> located roughly in the centre of the </w:t>
      </w:r>
      <w:r w:rsidR="00F304F3">
        <w:t>area</w:t>
      </w:r>
      <w:r w:rsidR="00EF15F9" w:rsidRPr="006E79E4">
        <w:t>.</w:t>
      </w:r>
      <w:r w:rsidR="006E79E4">
        <w:t xml:space="preserve"> </w:t>
      </w:r>
      <w:r w:rsidR="00EF15F9" w:rsidRPr="006E79E4">
        <w:t>All of the rural and rural living buildings are well integrated by mature plantings which limits their visibility from outside the area.</w:t>
      </w:r>
      <w:r w:rsidR="008A765F" w:rsidRPr="008A765F">
        <w:rPr>
          <w:color w:val="00B050"/>
        </w:rPr>
        <w:t xml:space="preserve"> </w:t>
      </w:r>
    </w:p>
    <w:p w14:paraId="32C43F37" w14:textId="3407FA25" w:rsidR="00EF15F9" w:rsidRPr="00DB5E79" w:rsidRDefault="006376C9" w:rsidP="006376C9">
      <w:pPr>
        <w:pStyle w:val="Bodynumberedlevel2"/>
        <w:numPr>
          <w:ilvl w:val="0"/>
          <w:numId w:val="0"/>
        </w:numPr>
        <w:ind w:left="851"/>
        <w:rPr>
          <w:color w:val="2683C6" w:themeColor="accent6"/>
          <w:u w:val="single"/>
        </w:rPr>
      </w:pPr>
      <w:r w:rsidRPr="006376C9">
        <w:rPr>
          <w:color w:val="7030A0"/>
          <w:u w:val="single"/>
        </w:rPr>
        <w:t xml:space="preserve">9A. </w:t>
      </w:r>
      <w:commentRangeStart w:id="29"/>
      <w:r w:rsidR="008A765F" w:rsidRPr="00DB5E79">
        <w:rPr>
          <w:color w:val="2683C6" w:themeColor="accent6"/>
          <w:u w:val="single"/>
        </w:rPr>
        <w:t>The area has been identified</w:t>
      </w:r>
      <w:r>
        <w:rPr>
          <w:color w:val="2683C6" w:themeColor="accent6"/>
          <w:u w:val="single"/>
        </w:rPr>
        <w:t xml:space="preserve"> </w:t>
      </w:r>
      <w:r w:rsidR="008A765F" w:rsidRPr="006376C9">
        <w:rPr>
          <w:strike/>
          <w:color w:val="7030A0"/>
          <w:u w:val="single"/>
        </w:rPr>
        <w:t>for urban expansion</w:t>
      </w:r>
      <w:r w:rsidRPr="006376C9">
        <w:rPr>
          <w:color w:val="7030A0"/>
          <w:u w:val="single"/>
        </w:rPr>
        <w:t xml:space="preserve"> as future urban</w:t>
      </w:r>
      <w:r w:rsidR="008A765F" w:rsidRPr="006376C9">
        <w:rPr>
          <w:color w:val="7030A0"/>
          <w:u w:val="single"/>
        </w:rPr>
        <w:t xml:space="preserve"> </w:t>
      </w:r>
      <w:r w:rsidR="008A765F" w:rsidRPr="00DB5E79">
        <w:rPr>
          <w:color w:val="2683C6" w:themeColor="accent6"/>
          <w:u w:val="single"/>
        </w:rPr>
        <w:t xml:space="preserve">in the </w:t>
      </w:r>
      <w:r w:rsidR="0045145A" w:rsidRPr="0045145A">
        <w:rPr>
          <w:color w:val="7030A0"/>
          <w:u w:val="single"/>
        </w:rPr>
        <w:t xml:space="preserve">Queenstown Lakes </w:t>
      </w:r>
      <w:r w:rsidR="00D5299A" w:rsidRPr="0045145A">
        <w:rPr>
          <w:strike/>
          <w:color w:val="7030A0"/>
          <w:u w:val="single"/>
        </w:rPr>
        <w:t>QLDC 2021</w:t>
      </w:r>
      <w:r w:rsidR="00D5299A" w:rsidRPr="00DB5E79">
        <w:rPr>
          <w:color w:val="2683C6" w:themeColor="accent6"/>
          <w:u w:val="single"/>
        </w:rPr>
        <w:t xml:space="preserve"> </w:t>
      </w:r>
      <w:r w:rsidR="008A765F" w:rsidRPr="00DB5E79">
        <w:rPr>
          <w:color w:val="2683C6" w:themeColor="accent6"/>
          <w:u w:val="single"/>
        </w:rPr>
        <w:t>Spatial Plan</w:t>
      </w:r>
      <w:r w:rsidR="0045145A">
        <w:rPr>
          <w:color w:val="2683C6" w:themeColor="accent6"/>
          <w:u w:val="single"/>
        </w:rPr>
        <w:t xml:space="preserve"> </w:t>
      </w:r>
      <w:r w:rsidR="0045145A" w:rsidRPr="0045145A">
        <w:rPr>
          <w:color w:val="7030A0"/>
          <w:u w:val="single"/>
        </w:rPr>
        <w:t>2021</w:t>
      </w:r>
      <w:r w:rsidR="008A765F" w:rsidRPr="0045145A">
        <w:rPr>
          <w:color w:val="7030A0"/>
          <w:u w:val="single"/>
        </w:rPr>
        <w:t xml:space="preserve">. </w:t>
      </w:r>
      <w:commentRangeEnd w:id="29"/>
      <w:r w:rsidR="002F63FD" w:rsidRPr="00DB5E79">
        <w:rPr>
          <w:rStyle w:val="CommentReference"/>
          <w:rFonts w:cs="Arial"/>
          <w:color w:val="2683C6" w:themeColor="accent6"/>
          <w:sz w:val="18"/>
          <w:szCs w:val="24"/>
          <w:u w:val="single"/>
        </w:rPr>
        <w:commentReference w:id="29"/>
      </w:r>
    </w:p>
    <w:p w14:paraId="7C8520DA" w14:textId="796F6C17" w:rsidR="00D4308B" w:rsidRPr="006E79E4" w:rsidRDefault="006C521F" w:rsidP="00D30391">
      <w:pPr>
        <w:pStyle w:val="Bodynumberedlevel1"/>
        <w:keepNext/>
      </w:pPr>
      <w:r w:rsidRPr="006E79E4">
        <w:t>Neighbouring land uses which have an influence on the landscape character of the area due to their scale, character, and/or proximity include</w:t>
      </w:r>
      <w:r w:rsidR="00D4308B" w:rsidRPr="006E79E4">
        <w:t>:</w:t>
      </w:r>
    </w:p>
    <w:p w14:paraId="1A4A446F" w14:textId="7AA65C9B" w:rsidR="00D4308B" w:rsidRPr="006E79E4" w:rsidRDefault="00EF15F9" w:rsidP="00EF15F9">
      <w:pPr>
        <w:pStyle w:val="Bodynumberedlevel2"/>
      </w:pPr>
      <w:r w:rsidRPr="006E79E4">
        <w:t xml:space="preserve">Urban Residential zoned land (and the </w:t>
      </w:r>
      <w:r w:rsidR="00482174">
        <w:t>Wānaka</w:t>
      </w:r>
      <w:r w:rsidRPr="006E79E4">
        <w:t xml:space="preserve"> Urban Growth Boundary</w:t>
      </w:r>
      <w:r w:rsidR="00FE1A87">
        <w:t>)</w:t>
      </w:r>
      <w:r w:rsidRPr="006E79E4">
        <w:t xml:space="preserve"> and </w:t>
      </w:r>
      <w:r w:rsidR="00D4308B" w:rsidRPr="006E79E4">
        <w:t xml:space="preserve">Rural Lifestyle zoning </w:t>
      </w:r>
      <w:r w:rsidRPr="006E79E4">
        <w:t xml:space="preserve">around the northwest, </w:t>
      </w:r>
      <w:commentRangeStart w:id="30"/>
      <w:ins w:id="31" w:author="AL" w:date="2026-08-31T14:44:00Z" w16du:dateUtc="2026-08-31T02:44:00Z">
        <w:r w:rsidR="004279BB" w:rsidRPr="00D55C78">
          <w:rPr>
            <w:color w:val="00B050"/>
          </w:rPr>
          <w:t>west</w:t>
        </w:r>
        <w:r w:rsidR="004279BB">
          <w:t>,</w:t>
        </w:r>
      </w:ins>
      <w:commentRangeEnd w:id="30"/>
      <w:r w:rsidR="00A550A3">
        <w:rPr>
          <w:rStyle w:val="CommentReference"/>
          <w:rFonts w:cs="Arial"/>
          <w:sz w:val="18"/>
          <w:szCs w:val="24"/>
        </w:rPr>
        <w:commentReference w:id="30"/>
      </w:r>
      <w:ins w:id="32" w:author="AL" w:date="2026-08-31T14:44:00Z" w16du:dateUtc="2026-08-31T02:44:00Z">
        <w:r w:rsidR="004279BB">
          <w:t xml:space="preserve"> </w:t>
        </w:r>
      </w:ins>
      <w:r w:rsidRPr="006E79E4">
        <w:t>north</w:t>
      </w:r>
      <w:r w:rsidR="00670A7A">
        <w:t>,</w:t>
      </w:r>
      <w:r w:rsidRPr="006E79E4">
        <w:t xml:space="preserve"> and east sides of the area</w:t>
      </w:r>
      <w:commentRangeStart w:id="33"/>
      <w:r w:rsidRPr="006E79E4">
        <w:t>.</w:t>
      </w:r>
      <w:r w:rsidR="006E79E4">
        <w:t xml:space="preserve"> </w:t>
      </w:r>
      <w:commentRangeStart w:id="34"/>
      <w:del w:id="35" w:author="AL" w:date="2026-08-31T14:44:00Z" w16du:dateUtc="2026-08-31T02:44:00Z">
        <w:r w:rsidRPr="006E79E4" w:rsidDel="004279BB">
          <w:delText xml:space="preserve">The general </w:delText>
        </w:r>
        <w:r w:rsidR="00670A7A" w:rsidRPr="006E79E4" w:rsidDel="004279BB">
          <w:delText>absence</w:delText>
        </w:r>
        <w:r w:rsidRPr="006E79E4" w:rsidDel="004279BB">
          <w:delText xml:space="preserve"> of a strong natural landscape boundary along these edges make</w:delText>
        </w:r>
        <w:r w:rsidR="00670A7A" w:rsidDel="004279BB">
          <w:delText>s</w:delText>
        </w:r>
        <w:r w:rsidRPr="006E79E4" w:rsidDel="004279BB">
          <w:delText xml:space="preserve"> the area vulnerable to development creep.</w:delText>
        </w:r>
      </w:del>
      <w:commentRangeEnd w:id="34"/>
      <w:r w:rsidR="004279BB" w:rsidRPr="006E79E4">
        <w:rPr>
          <w:rStyle w:val="CommentReference"/>
          <w:rFonts w:cs="Arial"/>
          <w:sz w:val="18"/>
          <w:szCs w:val="24"/>
        </w:rPr>
        <w:commentReference w:id="34"/>
      </w:r>
      <w:commentRangeEnd w:id="33"/>
      <w:r w:rsidR="007D63D3" w:rsidRPr="006E79E4">
        <w:rPr>
          <w:rStyle w:val="CommentReference"/>
          <w:rFonts w:cs="Arial"/>
          <w:sz w:val="18"/>
          <w:szCs w:val="24"/>
        </w:rPr>
        <w:commentReference w:id="33"/>
      </w:r>
    </w:p>
    <w:p w14:paraId="29A9256D" w14:textId="43E2A991" w:rsidR="00587CE4" w:rsidRPr="006E79E4" w:rsidRDefault="00587CE4" w:rsidP="00D30391">
      <w:pPr>
        <w:pStyle w:val="Bodynumberedlevel2"/>
      </w:pPr>
      <w:r w:rsidRPr="006E79E4">
        <w:t xml:space="preserve">The Mount Alpha </w:t>
      </w:r>
      <w:r w:rsidR="00F13D2D">
        <w:t xml:space="preserve">PA (ONL) </w:t>
      </w:r>
      <w:r w:rsidRPr="006E79E4">
        <w:t>and working farmland on the fan at the base of the Alpha Range to the</w:t>
      </w:r>
      <w:del w:id="36" w:author="AL" w:date="2026-08-31T14:45:00Z" w16du:dateUtc="2026-08-31T02:45:00Z">
        <w:r w:rsidRPr="006E79E4" w:rsidDel="004279BB">
          <w:delText xml:space="preserve"> </w:delText>
        </w:r>
        <w:commentRangeStart w:id="37"/>
        <w:commentRangeStart w:id="38"/>
        <w:r w:rsidRPr="006E79E4" w:rsidDel="004279BB">
          <w:delText>west</w:delText>
        </w:r>
        <w:r w:rsidR="00EF15F9" w:rsidRPr="006E79E4" w:rsidDel="004279BB">
          <w:delText xml:space="preserve"> and </w:delText>
        </w:r>
      </w:del>
      <w:ins w:id="39" w:author="AL" w:date="2026-08-31T14:45:00Z" w16du:dateUtc="2026-08-31T02:45:00Z">
        <w:r w:rsidR="004279BB">
          <w:t xml:space="preserve"> </w:t>
        </w:r>
      </w:ins>
      <w:commentRangeEnd w:id="38"/>
      <w:r w:rsidR="004279BB" w:rsidRPr="006E79E4">
        <w:rPr>
          <w:rStyle w:val="CommentReference"/>
          <w:rFonts w:cs="Arial"/>
          <w:sz w:val="18"/>
          <w:szCs w:val="24"/>
        </w:rPr>
        <w:commentReference w:id="38"/>
      </w:r>
      <w:commentRangeEnd w:id="37"/>
      <w:r w:rsidR="004F6BFE" w:rsidRPr="006E79E4">
        <w:rPr>
          <w:rStyle w:val="CommentReference"/>
          <w:rFonts w:cs="Arial"/>
          <w:sz w:val="18"/>
          <w:szCs w:val="24"/>
        </w:rPr>
        <w:commentReference w:id="37"/>
      </w:r>
      <w:r w:rsidR="00EF15F9" w:rsidRPr="006E79E4">
        <w:t>south</w:t>
      </w:r>
      <w:r w:rsidRPr="006E79E4">
        <w:t>.</w:t>
      </w:r>
    </w:p>
    <w:p w14:paraId="65C6ECA3" w14:textId="5A961FCA" w:rsidR="00794D62" w:rsidRPr="006E79E4" w:rsidDel="004279BB" w:rsidRDefault="3DB40D30" w:rsidP="00D30391">
      <w:pPr>
        <w:pStyle w:val="Bodynumberedlevel2"/>
        <w:rPr>
          <w:del w:id="40" w:author="AL" w:date="2026-08-31T14:46:00Z" w16du:dateUtc="2026-08-31T02:46:00Z"/>
        </w:rPr>
      </w:pPr>
      <w:commentRangeStart w:id="41"/>
      <w:del w:id="42" w:author="AL" w:date="2026-08-31T14:46:00Z" w16du:dateUtc="2026-08-31T02:46:00Z">
        <w:r w:rsidDel="004279BB">
          <w:lastRenderedPageBreak/>
          <w:delText xml:space="preserve">The area forms part of the </w:delText>
        </w:r>
        <w:r w:rsidRPr="00DB5E79" w:rsidDel="004279BB">
          <w:rPr>
            <w:strike/>
            <w:color w:val="2683C6" w:themeColor="accent6"/>
          </w:rPr>
          <w:delText>‘greenbelt’</w:delText>
        </w:r>
        <w:r w:rsidRPr="00DB5E79" w:rsidDel="004279BB">
          <w:rPr>
            <w:color w:val="2683C6" w:themeColor="accent6"/>
          </w:rPr>
          <w:delText xml:space="preserve"> </w:delText>
        </w:r>
        <w:r w:rsidR="00037096" w:rsidRPr="00DB5E79" w:rsidDel="004279BB">
          <w:rPr>
            <w:color w:val="2683C6" w:themeColor="accent6"/>
            <w:u w:val="single"/>
          </w:rPr>
          <w:delText>swathe</w:delText>
        </w:r>
        <w:r w:rsidR="00037096" w:rsidRPr="00DB5E79" w:rsidDel="004279BB">
          <w:rPr>
            <w:color w:val="2683C6" w:themeColor="accent6"/>
          </w:rPr>
          <w:delText xml:space="preserve"> </w:delText>
        </w:r>
        <w:r w:rsidDel="004279BB">
          <w:delText xml:space="preserve">of pastoral farming framing the southwestern edge of Wānaka township and which reads as a sympathetic transition between the urban area and rugged mountains of the Alpha </w:delText>
        </w:r>
        <w:commentRangeStart w:id="43"/>
        <w:r w:rsidDel="004279BB">
          <w:delText>Range</w:delText>
        </w:r>
      </w:del>
      <w:commentRangeEnd w:id="43"/>
      <w:r w:rsidR="004279BB">
        <w:rPr>
          <w:rStyle w:val="CommentReference"/>
          <w:rFonts w:cs="Arial"/>
          <w:sz w:val="18"/>
          <w:szCs w:val="24"/>
        </w:rPr>
        <w:commentReference w:id="43"/>
      </w:r>
      <w:commentRangeEnd w:id="41"/>
      <w:r w:rsidR="004F6BFE">
        <w:rPr>
          <w:rStyle w:val="CommentReference"/>
          <w:rFonts w:cs="Arial"/>
          <w:sz w:val="18"/>
          <w:szCs w:val="24"/>
        </w:rPr>
        <w:commentReference w:id="41"/>
      </w:r>
      <w:del w:id="44" w:author="AL" w:date="2026-08-31T14:46:00Z" w16du:dateUtc="2026-08-31T02:46:00Z">
        <w:r w:rsidDel="004279BB">
          <w:delText>.</w:delText>
        </w:r>
      </w:del>
    </w:p>
    <w:p w14:paraId="26F75943" w14:textId="6A8ABE2B" w:rsidR="3DB40D30" w:rsidRPr="005E6042" w:rsidRDefault="005C23A0" w:rsidP="3DB40D30">
      <w:pPr>
        <w:pStyle w:val="Bodynumberedlevel2"/>
      </w:pPr>
      <w:r>
        <w:t>The n</w:t>
      </w:r>
      <w:r w:rsidR="13298BDE" w:rsidRPr="005E6042">
        <w:t>eighbouring W</w:t>
      </w:r>
      <w:r>
        <w:t>ā</w:t>
      </w:r>
      <w:r w:rsidR="13298BDE" w:rsidRPr="005E6042">
        <w:t xml:space="preserve">naka Top 10 Holiday Park offering an all </w:t>
      </w:r>
      <w:r w:rsidR="00685244" w:rsidRPr="005E6042">
        <w:t>year-round</w:t>
      </w:r>
      <w:r w:rsidR="13298BDE" w:rsidRPr="005E6042">
        <w:t xml:space="preserve"> accommodation mix including cabins, family units, campervan sites and tent site. </w:t>
      </w:r>
    </w:p>
    <w:p w14:paraId="5D57B62C" w14:textId="2A79F3DD" w:rsidR="00794D62" w:rsidRPr="00623DF6" w:rsidRDefault="005C23A0" w:rsidP="001F1ECF">
      <w:pPr>
        <w:pStyle w:val="Minorheading1"/>
      </w:pPr>
      <w:r>
        <w:t>A</w:t>
      </w:r>
      <w:r w:rsidR="001F1ECF" w:rsidRPr="00623DF6">
        <w:t>rchaeological and heritage features and their locations</w:t>
      </w:r>
    </w:p>
    <w:p w14:paraId="2997D802" w14:textId="36F824E2" w:rsidR="00207FAA" w:rsidRPr="005E6042" w:rsidRDefault="005E6042" w:rsidP="00207FAA">
      <w:pPr>
        <w:pStyle w:val="Bodynumberedlevel1"/>
      </w:pPr>
      <w:r w:rsidRPr="005E6042">
        <w:t>Stone dairy building, circa 1890, at Hawthenden Farm.</w:t>
      </w:r>
    </w:p>
    <w:p w14:paraId="2DC4CF35" w14:textId="1F3B899B" w:rsidR="00794D62" w:rsidRPr="006E79E4" w:rsidRDefault="004D6EC7" w:rsidP="005E359F">
      <w:pPr>
        <w:pStyle w:val="Minorheading1"/>
      </w:pPr>
      <w:r w:rsidRPr="006E79E4">
        <w:t>Mana</w:t>
      </w:r>
      <w:r w:rsidR="005E359F" w:rsidRPr="006E79E4">
        <w:t xml:space="preserve"> whenua features</w:t>
      </w:r>
      <w:r w:rsidR="00BE27A9" w:rsidRPr="006E79E4">
        <w:t xml:space="preserve"> and their locations</w:t>
      </w:r>
    </w:p>
    <w:p w14:paraId="54F9FB8B" w14:textId="683A8098" w:rsidR="00207FAA" w:rsidRPr="00D34F33" w:rsidRDefault="00691019">
      <w:pPr>
        <w:pStyle w:val="Bodynumberedlevel1"/>
      </w:pPr>
      <w:r w:rsidRPr="00D34F33">
        <w:t xml:space="preserve">The entire area is ancestral land to </w:t>
      </w:r>
      <w:r w:rsidR="005E6042" w:rsidRPr="00D34F33">
        <w:t xml:space="preserve">many whānau within the iwi of </w:t>
      </w:r>
      <w:r w:rsidRPr="00D34F33">
        <w:t>Kāi Tahu whānui and, as such, all landscape is significant, given that whakapapa, whenua</w:t>
      </w:r>
      <w:r w:rsidR="000123C8" w:rsidRPr="00D34F33">
        <w:t>,</w:t>
      </w:r>
      <w:r w:rsidRPr="00D34F33">
        <w:t xml:space="preserve"> and wai are all intertwined in te ao Māori.</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528A53B1" w14:textId="77777777" w:rsidTr="00725647">
        <w:tc>
          <w:tcPr>
            <w:tcW w:w="9016" w:type="dxa"/>
            <w:shd w:val="clear" w:color="auto" w:fill="CEDBE6" w:themeFill="background2"/>
          </w:tcPr>
          <w:p w14:paraId="3ACAD04A" w14:textId="33BBB81D" w:rsidR="00DD163F" w:rsidRPr="006E79E4" w:rsidRDefault="00DD163F" w:rsidP="00725647">
            <w:pPr>
              <w:pStyle w:val="Minorheading1"/>
            </w:pPr>
            <w:r w:rsidRPr="006E79E4">
              <w:t>Associative Attributes and Values</w:t>
            </w:r>
          </w:p>
          <w:p w14:paraId="335C2470" w14:textId="4A1ABC3A" w:rsidR="00794D62" w:rsidRPr="006E79E4" w:rsidRDefault="004D6EC7" w:rsidP="00725647">
            <w:pPr>
              <w:pStyle w:val="Bodyunnumbered"/>
            </w:pPr>
            <w:r w:rsidRPr="006E79E4">
              <w:t>Mana</w:t>
            </w:r>
            <w:r w:rsidR="00DD163F" w:rsidRPr="006E79E4">
              <w:t xml:space="preserve"> whenua creation and origin traditions • </w:t>
            </w:r>
            <w:r w:rsidRPr="006E79E4">
              <w:t>Mana</w:t>
            </w:r>
            <w:r w:rsidR="00DD163F" w:rsidRPr="006E79E4">
              <w:t xml:space="preserve"> whenua associations and experience • </w:t>
            </w:r>
            <w:r w:rsidRPr="006E79E4">
              <w:t>Mana</w:t>
            </w:r>
            <w:r w:rsidR="00DD163F" w:rsidRPr="006E79E4">
              <w:t xml:space="preserve"> whenua metaphysical aspects such as mauri and wairua • Historic values • Shared and recognised values • Recreation and scenic values</w:t>
            </w:r>
          </w:p>
          <w:p w14:paraId="160B8216" w14:textId="724DF27A" w:rsidR="00DD163F" w:rsidRPr="006E79E4" w:rsidRDefault="00DD163F" w:rsidP="00725647">
            <w:pPr>
              <w:pStyle w:val="Bodyunnumbered"/>
            </w:pPr>
          </w:p>
        </w:tc>
      </w:tr>
    </w:tbl>
    <w:p w14:paraId="0ECC4284" w14:textId="7EB3CA65" w:rsidR="00794D62" w:rsidRPr="006E79E4" w:rsidRDefault="004D6EC7" w:rsidP="00116C6D">
      <w:pPr>
        <w:pStyle w:val="Minorheading1"/>
      </w:pPr>
      <w:r w:rsidRPr="006E79E4">
        <w:t>Mana</w:t>
      </w:r>
      <w:r w:rsidR="00F60833" w:rsidRPr="006E79E4">
        <w:t xml:space="preserve"> whenua associations and experience</w:t>
      </w:r>
    </w:p>
    <w:p w14:paraId="1B496231" w14:textId="7E5D00F7" w:rsidR="001322C5" w:rsidRDefault="00691019" w:rsidP="004939DA">
      <w:pPr>
        <w:pStyle w:val="Bodynumberedlevel1"/>
      </w:pPr>
      <w:r w:rsidRPr="006E79E4">
        <w:t>Kāi Tahu whakapapa connections to whenua and wai generate a kaitiaki duty to uphold the mauri of all important landscape areas.</w:t>
      </w:r>
    </w:p>
    <w:p w14:paraId="50AC99CA" w14:textId="776AA1A9" w:rsidR="002F366A" w:rsidRPr="00623DF6" w:rsidRDefault="000C3E01" w:rsidP="002F366A">
      <w:pPr>
        <w:pStyle w:val="Minorheading1"/>
      </w:pPr>
      <w:r>
        <w:t>H</w:t>
      </w:r>
      <w:r w:rsidR="002F366A" w:rsidRPr="00623DF6">
        <w:t>istoric</w:t>
      </w:r>
      <w:r w:rsidR="002965B8" w:rsidRPr="00623DF6">
        <w:t xml:space="preserve"> attributes and</w:t>
      </w:r>
      <w:r w:rsidR="002F366A" w:rsidRPr="00623DF6">
        <w:t xml:space="preserve"> values</w:t>
      </w:r>
    </w:p>
    <w:p w14:paraId="64AFA6A4" w14:textId="5169C1EF" w:rsidR="00207FAA" w:rsidRPr="00D34F33" w:rsidRDefault="005E6042" w:rsidP="00207FAA">
      <w:pPr>
        <w:pStyle w:val="Bodynumberedlevel1"/>
      </w:pPr>
      <w:r w:rsidRPr="00D34F33">
        <w:t xml:space="preserve">The Studholme Road </w:t>
      </w:r>
      <w:r w:rsidR="000C3E01">
        <w:t>area</w:t>
      </w:r>
      <w:r w:rsidRPr="00D34F33">
        <w:t xml:space="preserve"> </w:t>
      </w:r>
      <w:commentRangeStart w:id="45"/>
      <w:del w:id="46" w:author="AL" w:date="2026-08-31T14:47:00Z" w16du:dateUtc="2026-08-31T02:47:00Z">
        <w:r w:rsidRPr="00D34F33" w:rsidDel="004279BB">
          <w:delText>has significance in its representation of</w:delText>
        </w:r>
      </w:del>
      <w:ins w:id="47" w:author="AL" w:date="2026-08-31T14:47:00Z" w16du:dateUtc="2026-08-31T02:47:00Z">
        <w:r w:rsidR="004279BB">
          <w:t xml:space="preserve"> </w:t>
        </w:r>
        <w:r w:rsidR="004279BB" w:rsidRPr="00D55C78">
          <w:rPr>
            <w:color w:val="00B050"/>
          </w:rPr>
          <w:t>is an example of</w:t>
        </w:r>
      </w:ins>
      <w:del w:id="48" w:author="AL" w:date="2026-08-31T14:47:00Z" w16du:dateUtc="2026-08-31T02:47:00Z">
        <w:r w:rsidRPr="00D55C78" w:rsidDel="004279BB">
          <w:rPr>
            <w:color w:val="00B050"/>
          </w:rPr>
          <w:delText xml:space="preserve"> </w:delText>
        </w:r>
      </w:del>
      <w:ins w:id="49" w:author="AL" w:date="2026-08-31T14:47:00Z" w16du:dateUtc="2026-08-31T02:47:00Z">
        <w:r w:rsidR="004279BB" w:rsidRPr="00D55C78">
          <w:rPr>
            <w:color w:val="00B050"/>
          </w:rPr>
          <w:t xml:space="preserve"> </w:t>
        </w:r>
      </w:ins>
      <w:commentRangeEnd w:id="45"/>
      <w:r w:rsidR="00DA26F2" w:rsidRPr="00D34F33">
        <w:rPr>
          <w:rStyle w:val="CommentReference"/>
          <w:rFonts w:cs="Arial"/>
          <w:sz w:val="18"/>
          <w:szCs w:val="24"/>
        </w:rPr>
        <w:commentReference w:id="45"/>
      </w:r>
      <w:r w:rsidRPr="00D34F33">
        <w:t>the evolution of farming in the W</w:t>
      </w:r>
      <w:commentRangeStart w:id="50"/>
      <w:r w:rsidRPr="00406736">
        <w:rPr>
          <w:strike/>
        </w:rPr>
        <w:t>a</w:t>
      </w:r>
      <w:r w:rsidR="00406736" w:rsidRPr="00406736">
        <w:rPr>
          <w:u w:val="single"/>
        </w:rPr>
        <w:t>ā</w:t>
      </w:r>
      <w:commentRangeEnd w:id="50"/>
      <w:r w:rsidR="0061298F" w:rsidRPr="00D34F33">
        <w:rPr>
          <w:rStyle w:val="CommentReference"/>
          <w:rFonts w:cs="Arial"/>
          <w:sz w:val="18"/>
          <w:szCs w:val="24"/>
        </w:rPr>
        <w:commentReference w:id="50"/>
      </w:r>
      <w:r w:rsidRPr="00D34F33">
        <w:t xml:space="preserve">naka Area. The </w:t>
      </w:r>
      <w:r w:rsidR="000C3E01">
        <w:t>area</w:t>
      </w:r>
      <w:r w:rsidRPr="00D34F33">
        <w:t xml:space="preserve"> was initially part of the nucleus of the expansive Wanaka Station during the 1860s and 1870s, while later 19th century agriculture focused on more-intensive, smaller-scale sheep farming. This is a transition that is typical for most rural land in Central Otago and the Queenstown Lakes District.</w:t>
      </w:r>
    </w:p>
    <w:p w14:paraId="6FE15EAB" w14:textId="0B9D64EA" w:rsidR="00794D62" w:rsidRPr="00623DF6" w:rsidRDefault="000C3E01" w:rsidP="00C805EF">
      <w:pPr>
        <w:pStyle w:val="Minorheading1"/>
      </w:pPr>
      <w:r>
        <w:t>S</w:t>
      </w:r>
      <w:r w:rsidR="00F60833" w:rsidRPr="00623DF6">
        <w:t xml:space="preserve">hared and recognised </w:t>
      </w:r>
      <w:r w:rsidR="00B7516E" w:rsidRPr="00623DF6">
        <w:t xml:space="preserve">attributes and </w:t>
      </w:r>
      <w:r w:rsidR="00F60833" w:rsidRPr="00623DF6">
        <w:t>values</w:t>
      </w:r>
    </w:p>
    <w:p w14:paraId="68278564" w14:textId="20748E00" w:rsidR="009A3E35" w:rsidRPr="006E79E4" w:rsidDel="004279BB" w:rsidRDefault="009A3E35" w:rsidP="00D30391">
      <w:pPr>
        <w:pStyle w:val="Bodynumberedlevel1"/>
        <w:rPr>
          <w:del w:id="51" w:author="AL" w:date="2026-08-31T14:48:00Z" w16du:dateUtc="2026-08-31T02:48:00Z"/>
          <w:rFonts w:asciiTheme="minorHAnsi" w:eastAsiaTheme="minorEastAsia" w:hAnsiTheme="minorHAnsi" w:cstheme="minorBidi"/>
          <w:szCs w:val="18"/>
        </w:rPr>
      </w:pPr>
      <w:commentRangeStart w:id="52"/>
      <w:del w:id="53" w:author="AL" w:date="2026-08-31T14:48:00Z" w16du:dateUtc="2026-08-31T02:48:00Z">
        <w:r w:rsidRPr="006E79E4" w:rsidDel="004279BB">
          <w:delText xml:space="preserve">Valued as </w:delText>
        </w:r>
        <w:r w:rsidR="00610CBF" w:rsidRPr="00DB5E79" w:rsidDel="004279BB">
          <w:rPr>
            <w:color w:val="2683C6" w:themeColor="accent6"/>
            <w:u w:val="single"/>
          </w:rPr>
          <w:delText xml:space="preserve">largely </w:delText>
        </w:r>
        <w:r w:rsidRPr="00810AA5" w:rsidDel="004279BB">
          <w:delText xml:space="preserve">pleasant </w:delText>
        </w:r>
        <w:r w:rsidR="002C0EEB" w:rsidRPr="00810AA5" w:rsidDel="004279BB">
          <w:delText>working farmland</w:delText>
        </w:r>
        <w:r w:rsidR="002C0EEB" w:rsidDel="004279BB">
          <w:delText xml:space="preserve"> with limited </w:delText>
        </w:r>
        <w:r w:rsidRPr="006E79E4" w:rsidDel="004279BB">
          <w:delText xml:space="preserve">rural living close to Wānaka, with a high level of visual and rural </w:delText>
        </w:r>
        <w:commentRangeStart w:id="54"/>
        <w:r w:rsidRPr="006E79E4" w:rsidDel="004279BB">
          <w:delText>amenity.</w:delText>
        </w:r>
      </w:del>
      <w:commentRangeEnd w:id="54"/>
      <w:r w:rsidR="003E20BF" w:rsidRPr="006E79E4">
        <w:rPr>
          <w:rStyle w:val="CommentReference"/>
          <w:rFonts w:asciiTheme="minorHAnsi" w:eastAsiaTheme="minorEastAsia" w:hAnsiTheme="minorHAnsi" w:cstheme="minorBidi"/>
          <w:sz w:val="18"/>
          <w:szCs w:val="18"/>
        </w:rPr>
        <w:commentReference w:id="54"/>
      </w:r>
      <w:commentRangeEnd w:id="52"/>
      <w:r w:rsidR="00DA26F2" w:rsidRPr="006E79E4">
        <w:rPr>
          <w:rStyle w:val="CommentReference"/>
          <w:rFonts w:asciiTheme="minorHAnsi" w:eastAsiaTheme="minorEastAsia" w:hAnsiTheme="minorHAnsi" w:cstheme="minorBidi"/>
          <w:sz w:val="18"/>
          <w:szCs w:val="18"/>
        </w:rPr>
        <w:commentReference w:id="52"/>
      </w:r>
    </w:p>
    <w:p w14:paraId="4B073ABE" w14:textId="16B0E76A" w:rsidR="001D4954" w:rsidRPr="00E15507" w:rsidRDefault="00F348C4" w:rsidP="00E15507">
      <w:pPr>
        <w:pStyle w:val="Bodynumberedlevel1"/>
      </w:pPr>
      <w:commentRangeStart w:id="55"/>
      <w:del w:id="56" w:author="AL" w:date="2026-08-31T14:50:00Z" w16du:dateUtc="2026-08-31T02:50:00Z">
        <w:r w:rsidRPr="006E79E4" w:rsidDel="003E20BF">
          <w:delText xml:space="preserve">The identity </w:delText>
        </w:r>
        <w:r w:rsidRPr="00DB5E79" w:rsidDel="003E20BF">
          <w:rPr>
            <w:strike/>
            <w:color w:val="2683C6" w:themeColor="accent6"/>
          </w:rPr>
          <w:delText>of the</w:delText>
        </w:r>
        <w:r w:rsidRPr="00DB5E79" w:rsidDel="003E20BF">
          <w:rPr>
            <w:color w:val="2683C6" w:themeColor="accent6"/>
          </w:rPr>
          <w:delText xml:space="preserve"> </w:delText>
        </w:r>
        <w:r w:rsidRPr="00DB5E79" w:rsidDel="003E20BF">
          <w:rPr>
            <w:strike/>
            <w:color w:val="2683C6" w:themeColor="accent6"/>
          </w:rPr>
          <w:delText>area</w:delText>
        </w:r>
        <w:r w:rsidRPr="00DB5E79" w:rsidDel="003E20BF">
          <w:rPr>
            <w:color w:val="2683C6" w:themeColor="accent6"/>
          </w:rPr>
          <w:delText xml:space="preserve"> </w:delText>
        </w:r>
        <w:r w:rsidRPr="006E79E4" w:rsidDel="003E20BF">
          <w:delText>as a ‘</w:delText>
        </w:r>
        <w:r w:rsidR="002C0EEB" w:rsidDel="003E20BF">
          <w:delText xml:space="preserve">predominantly pastoral </w:delText>
        </w:r>
        <w:r w:rsidRPr="00DB5E79" w:rsidDel="003E20BF">
          <w:rPr>
            <w:strike/>
            <w:color w:val="2683C6" w:themeColor="accent6"/>
          </w:rPr>
          <w:delText>green belt’</w:delText>
        </w:r>
        <w:r w:rsidR="008C5E43" w:rsidRPr="00DB5E79" w:rsidDel="003E20BF">
          <w:rPr>
            <w:color w:val="2683C6" w:themeColor="accent6"/>
          </w:rPr>
          <w:delText xml:space="preserve"> </w:delText>
        </w:r>
        <w:r w:rsidR="008C5E43" w:rsidRPr="00DB5E79" w:rsidDel="003E20BF">
          <w:rPr>
            <w:color w:val="2683C6" w:themeColor="accent6"/>
            <w:u w:val="single"/>
          </w:rPr>
          <w:delText>area</w:delText>
        </w:r>
        <w:r w:rsidRPr="00DB5E79" w:rsidDel="003E20BF">
          <w:rPr>
            <w:color w:val="2683C6" w:themeColor="accent6"/>
          </w:rPr>
          <w:delText xml:space="preserve"> </w:delText>
        </w:r>
      </w:del>
      <w:ins w:id="57" w:author="AL" w:date="2026-08-31T14:50:00Z" w16du:dateUtc="2026-08-31T02:50:00Z">
        <w:r w:rsidR="003E20BF" w:rsidRPr="00D55C78">
          <w:rPr>
            <w:color w:val="00B050"/>
          </w:rPr>
          <w:t xml:space="preserve">A farmed area </w:t>
        </w:r>
      </w:ins>
      <w:r w:rsidR="00D32B8E" w:rsidRPr="006E79E4">
        <w:t>on the south</w:t>
      </w:r>
      <w:r w:rsidR="001C678D" w:rsidRPr="006E79E4">
        <w:t>-</w:t>
      </w:r>
      <w:r w:rsidR="00D32B8E" w:rsidRPr="006E79E4">
        <w:t xml:space="preserve">western edge </w:t>
      </w:r>
      <w:r w:rsidRPr="006E79E4">
        <w:t xml:space="preserve">of </w:t>
      </w:r>
      <w:r w:rsidR="00FF4553" w:rsidRPr="006E79E4">
        <w:t>Wānaka</w:t>
      </w:r>
      <w:del w:id="58" w:author="AL" w:date="2026-08-31T14:50:00Z" w16du:dateUtc="2026-08-31T02:50:00Z">
        <w:r w:rsidRPr="006E79E4" w:rsidDel="003E20BF">
          <w:delText xml:space="preserve">, providing a sympathetic transition to the vast </w:delText>
        </w:r>
        <w:r w:rsidR="00367F2B" w:rsidRPr="006E79E4" w:rsidDel="003E20BF">
          <w:delText xml:space="preserve">Alpha Range </w:delText>
        </w:r>
        <w:commentRangeStart w:id="59"/>
        <w:r w:rsidRPr="006E79E4" w:rsidDel="003E20BF">
          <w:delText>ONL</w:delText>
        </w:r>
      </w:del>
      <w:commentRangeEnd w:id="59"/>
      <w:r w:rsidR="003E20BF" w:rsidRPr="006E79E4">
        <w:rPr>
          <w:rStyle w:val="CommentReference"/>
          <w:rFonts w:cs="Arial"/>
          <w:sz w:val="18"/>
          <w:szCs w:val="24"/>
        </w:rPr>
        <w:commentReference w:id="59"/>
      </w:r>
      <w:r w:rsidR="00367F2B" w:rsidRPr="006E79E4">
        <w:t>.</w:t>
      </w:r>
      <w:commentRangeEnd w:id="55"/>
      <w:r w:rsidR="00DA26F2" w:rsidRPr="00E15507">
        <w:rPr>
          <w:rStyle w:val="CommentReference"/>
          <w:rFonts w:cs="Arial"/>
          <w:sz w:val="18"/>
          <w:szCs w:val="24"/>
        </w:rPr>
        <w:commentReference w:id="55"/>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7A38B764" w14:textId="77777777" w:rsidTr="00725647">
        <w:tc>
          <w:tcPr>
            <w:tcW w:w="9016" w:type="dxa"/>
            <w:shd w:val="clear" w:color="auto" w:fill="CEDBE6" w:themeFill="background2"/>
          </w:tcPr>
          <w:p w14:paraId="4CC07142" w14:textId="51BDABC3" w:rsidR="00DD163F" w:rsidRPr="006E79E4" w:rsidRDefault="00DD163F" w:rsidP="00725647">
            <w:pPr>
              <w:pStyle w:val="Minorheading1"/>
            </w:pPr>
            <w:r w:rsidRPr="006E79E4">
              <w:t>Perceptual (Sensory) Attributes and Values</w:t>
            </w:r>
          </w:p>
          <w:p w14:paraId="31DFD656" w14:textId="3924D293" w:rsidR="00794D62" w:rsidRPr="006E79E4" w:rsidRDefault="00DD163F" w:rsidP="00725647">
            <w:pPr>
              <w:pStyle w:val="Bodyunnumbered"/>
            </w:pPr>
            <w:r w:rsidRPr="006E79E4">
              <w:t>Legibility and Expressiveness • Coherence • Views to the area • Views from the area • Naturalness • Memorability • Transient values • Remoteness / Wildness • Aesthetic qualities and values</w:t>
            </w:r>
          </w:p>
          <w:p w14:paraId="77DD2747" w14:textId="22CD1D0A" w:rsidR="00DD163F" w:rsidRPr="006E79E4" w:rsidRDefault="00DD163F" w:rsidP="00725647">
            <w:pPr>
              <w:pStyle w:val="Bodyunnumbered"/>
            </w:pPr>
          </w:p>
        </w:tc>
      </w:tr>
    </w:tbl>
    <w:p w14:paraId="3BD1F8FE" w14:textId="54AF2A44" w:rsidR="00F60833" w:rsidRPr="00623DF6" w:rsidRDefault="00F60833" w:rsidP="00C805EF">
      <w:pPr>
        <w:pStyle w:val="Minorheading1"/>
      </w:pPr>
      <w:r w:rsidRPr="00623DF6">
        <w:t xml:space="preserve">Legibility and </w:t>
      </w:r>
      <w:r w:rsidR="00FF1DBF" w:rsidRPr="00623DF6">
        <w:t>e</w:t>
      </w:r>
      <w:r w:rsidRPr="00623DF6">
        <w:t xml:space="preserve">xpressiveness </w:t>
      </w:r>
      <w:r w:rsidR="002F366A" w:rsidRPr="00623DF6">
        <w:t>attributes</w:t>
      </w:r>
      <w:r w:rsidR="00D53379" w:rsidRPr="00623DF6">
        <w:t xml:space="preserve"> and values</w:t>
      </w:r>
    </w:p>
    <w:p w14:paraId="276E2C51" w14:textId="65D22C0C" w:rsidR="00046623" w:rsidRDefault="006016B9" w:rsidP="00D30391">
      <w:pPr>
        <w:pStyle w:val="Bodynumberedlevel1"/>
      </w:pPr>
      <w:r>
        <w:t xml:space="preserve">The alluvial fan material from Mount Alpha, eroded by fluvial action from a more recent glacial advance along with part of the terminal moraine that encloses </w:t>
      </w:r>
      <w:r w:rsidRPr="006E79E4">
        <w:t>Wānaka</w:t>
      </w:r>
      <w:r>
        <w:t xml:space="preserve"> are</w:t>
      </w:r>
      <w:r w:rsidRPr="00924865">
        <w:t xml:space="preserve"> expressive of the glacial processes that have shaped the </w:t>
      </w:r>
      <w:r w:rsidRPr="006E79E4">
        <w:t>Wānaka</w:t>
      </w:r>
      <w:r w:rsidRPr="00924865">
        <w:t xml:space="preserve"> Basin</w:t>
      </w:r>
      <w:r w:rsidR="00C00EED" w:rsidRPr="006E79E4">
        <w:t>.</w:t>
      </w:r>
    </w:p>
    <w:p w14:paraId="5588B097" w14:textId="77777777" w:rsidR="00794D62" w:rsidRPr="00623DF6" w:rsidRDefault="00F60833" w:rsidP="00C805EF">
      <w:pPr>
        <w:pStyle w:val="Minorheading1"/>
      </w:pPr>
      <w:r w:rsidRPr="00623DF6">
        <w:lastRenderedPageBreak/>
        <w:t>Particularly important views to and from the area</w:t>
      </w:r>
    </w:p>
    <w:p w14:paraId="2B6C17D5" w14:textId="25E5B777" w:rsidR="006016B9" w:rsidRDefault="009F683E" w:rsidP="00D30391">
      <w:pPr>
        <w:pStyle w:val="Bodynumberedlevel1"/>
      </w:pPr>
      <w:r w:rsidRPr="006E79E4">
        <w:t xml:space="preserve">The </w:t>
      </w:r>
      <w:r w:rsidR="00A92182" w:rsidRPr="006E79E4">
        <w:t xml:space="preserve">intermittent </w:t>
      </w:r>
      <w:r w:rsidRPr="006E79E4">
        <w:t xml:space="preserve">sequence of </w:t>
      </w:r>
      <w:commentRangeStart w:id="60"/>
      <w:commentRangeStart w:id="61"/>
      <w:del w:id="62" w:author="AL" w:date="2026-08-31T14:51:00Z" w16du:dateUtc="2026-08-31T02:51:00Z">
        <w:r w:rsidRPr="006E79E4" w:rsidDel="003E20BF">
          <w:delText>attractive a</w:delText>
        </w:r>
      </w:del>
      <w:commentRangeEnd w:id="61"/>
      <w:r w:rsidR="003E20BF" w:rsidRPr="006E79E4">
        <w:rPr>
          <w:rStyle w:val="CommentReference"/>
          <w:rFonts w:cs="Arial"/>
          <w:sz w:val="18"/>
          <w:szCs w:val="24"/>
        </w:rPr>
        <w:commentReference w:id="61"/>
      </w:r>
      <w:del w:id="63" w:author="AL" w:date="2026-08-31T14:51:00Z" w16du:dateUtc="2026-08-31T02:51:00Z">
        <w:r w:rsidRPr="006E79E4" w:rsidDel="003E20BF">
          <w:delText xml:space="preserve">nd </w:delText>
        </w:r>
      </w:del>
      <w:commentRangeEnd w:id="60"/>
      <w:r w:rsidR="00DA26F2" w:rsidRPr="006E79E4">
        <w:rPr>
          <w:rStyle w:val="CommentReference"/>
          <w:rFonts w:cs="Arial"/>
          <w:sz w:val="18"/>
          <w:szCs w:val="24"/>
        </w:rPr>
        <w:commentReference w:id="60"/>
      </w:r>
      <w:r w:rsidRPr="006E79E4">
        <w:t xml:space="preserve">varied </w:t>
      </w:r>
      <w:r w:rsidR="00A92182" w:rsidRPr="006E79E4">
        <w:t>mid to longer</w:t>
      </w:r>
      <w:r w:rsidR="009610A1">
        <w:t>-</w:t>
      </w:r>
      <w:r w:rsidR="00A92182" w:rsidRPr="006E79E4">
        <w:t xml:space="preserve">range </w:t>
      </w:r>
      <w:r w:rsidRPr="006E79E4">
        <w:t xml:space="preserve">views </w:t>
      </w:r>
      <w:r w:rsidR="006016B9">
        <w:t xml:space="preserve">of parts of </w:t>
      </w:r>
      <w:r w:rsidRPr="006E79E4">
        <w:t xml:space="preserve">the area from </w:t>
      </w:r>
      <w:r w:rsidR="006016B9">
        <w:t xml:space="preserve">Studholme Road (both ends), Mount Iron, </w:t>
      </w:r>
      <w:r w:rsidR="006016B9" w:rsidRPr="006E79E4">
        <w:t>Wānaka</w:t>
      </w:r>
      <w:r w:rsidR="006016B9">
        <w:t xml:space="preserve"> town centre, the eastern foreshore of Roys Bay and the adjacent eastern part of </w:t>
      </w:r>
      <w:r w:rsidR="006016B9" w:rsidRPr="006E79E4">
        <w:t>Wānaka</w:t>
      </w:r>
      <w:r w:rsidR="006016B9">
        <w:t>.  In these views the area reads as a</w:t>
      </w:r>
      <w:del w:id="64" w:author="AL" w:date="2026-08-31T14:52:00Z" w16du:dateUtc="2026-08-31T02:52:00Z">
        <w:r w:rsidR="006016B9" w:rsidDel="003E20BF">
          <w:delText xml:space="preserve"> </w:delText>
        </w:r>
        <w:commentRangeStart w:id="65"/>
        <w:r w:rsidR="00365E57" w:rsidDel="003E20BF">
          <w:delText>spacious</w:delText>
        </w:r>
      </w:del>
      <w:r w:rsidR="006016B9">
        <w:t xml:space="preserve"> </w:t>
      </w:r>
      <w:commentRangeEnd w:id="65"/>
      <w:r w:rsidR="00DA26F2">
        <w:rPr>
          <w:rStyle w:val="CommentReference"/>
          <w:rFonts w:cs="Arial"/>
          <w:sz w:val="18"/>
          <w:szCs w:val="24"/>
        </w:rPr>
        <w:commentReference w:id="65"/>
      </w:r>
      <w:r w:rsidR="006016B9">
        <w:t xml:space="preserve">rural area adjacent </w:t>
      </w:r>
      <w:r w:rsidR="002C0EEB">
        <w:t xml:space="preserve">to </w:t>
      </w:r>
      <w:r w:rsidR="006016B9">
        <w:t>urban W</w:t>
      </w:r>
      <w:r w:rsidR="001F243E">
        <w:t>ā</w:t>
      </w:r>
      <w:r w:rsidR="006016B9">
        <w:t>naka and backdropped by the proximate mountain context of the Alpha Range</w:t>
      </w:r>
      <w:r w:rsidR="001B6DAD">
        <w:t xml:space="preserve"> and </w:t>
      </w:r>
      <w:commentRangeStart w:id="66"/>
      <w:r w:rsidR="001B6DAD">
        <w:t xml:space="preserve">the </w:t>
      </w:r>
      <w:ins w:id="67" w:author="AL" w:date="2026-08-31T14:53:00Z" w16du:dateUtc="2026-08-31T02:53:00Z">
        <w:r w:rsidR="003E20BF" w:rsidRPr="00D55C78">
          <w:rPr>
            <w:color w:val="00B050"/>
          </w:rPr>
          <w:t xml:space="preserve">farmed and modified </w:t>
        </w:r>
      </w:ins>
      <w:r w:rsidR="001B6DAD">
        <w:t>upper Alpha Fan</w:t>
      </w:r>
      <w:commentRangeEnd w:id="66"/>
      <w:r w:rsidR="00DA26F2">
        <w:rPr>
          <w:rStyle w:val="CommentReference"/>
          <w:rFonts w:cs="Arial"/>
          <w:sz w:val="18"/>
          <w:szCs w:val="24"/>
        </w:rPr>
        <w:commentReference w:id="66"/>
      </w:r>
      <w:r w:rsidR="006016B9">
        <w:t xml:space="preserve">.  In the more distant views, </w:t>
      </w:r>
      <w:r w:rsidR="001F243E">
        <w:t>the area</w:t>
      </w:r>
      <w:r w:rsidR="006016B9">
        <w:t xml:space="preserve"> </w:t>
      </w:r>
      <w:r w:rsidR="00671662">
        <w:t>forms</w:t>
      </w:r>
      <w:r w:rsidR="006016B9">
        <w:t xml:space="preserve"> part of the continuous patterning of elevated, gently sloping and irregularly shaped ‘fan’ of land </w:t>
      </w:r>
      <w:r w:rsidR="00671662">
        <w:t xml:space="preserve">and </w:t>
      </w:r>
      <w:r w:rsidR="006016B9">
        <w:t>reads as an integrated part of the Alpha Range landform system.</w:t>
      </w:r>
    </w:p>
    <w:p w14:paraId="37084036" w14:textId="55346525" w:rsidR="00F60833" w:rsidRPr="00623DF6" w:rsidRDefault="00F60833" w:rsidP="00C805EF">
      <w:pPr>
        <w:pStyle w:val="Minorheading1"/>
      </w:pPr>
      <w:r w:rsidRPr="00623DF6">
        <w:t>Naturalness</w:t>
      </w:r>
      <w:r w:rsidR="00C5147C" w:rsidRPr="00623DF6">
        <w:t xml:space="preserve"> attributes and values</w:t>
      </w:r>
    </w:p>
    <w:p w14:paraId="7231FC9D" w14:textId="68F42DC1" w:rsidR="00D955D4" w:rsidRPr="006E79E4" w:rsidRDefault="00D955D4" w:rsidP="00D30391">
      <w:pPr>
        <w:pStyle w:val="Bodynumberedlevel1"/>
      </w:pPr>
      <w:r w:rsidRPr="006E79E4">
        <w:t>Overall, there is a moderate</w:t>
      </w:r>
      <w:commentRangeStart w:id="68"/>
      <w:ins w:id="69" w:author="AL" w:date="2026-08-31T14:53:00Z" w16du:dateUtc="2026-08-31T02:53:00Z">
        <w:r w:rsidR="003E20BF">
          <w:t>-</w:t>
        </w:r>
        <w:r w:rsidR="003E20BF" w:rsidRPr="00D55C78">
          <w:rPr>
            <w:color w:val="00B050"/>
          </w:rPr>
          <w:t>low</w:t>
        </w:r>
      </w:ins>
      <w:r w:rsidRPr="006E79E4">
        <w:t xml:space="preserve"> </w:t>
      </w:r>
      <w:commentRangeEnd w:id="68"/>
      <w:r w:rsidR="00DA26F2" w:rsidRPr="006E79E4">
        <w:rPr>
          <w:rStyle w:val="CommentReference"/>
          <w:rFonts w:cs="Arial"/>
          <w:sz w:val="18"/>
          <w:szCs w:val="24"/>
        </w:rPr>
        <w:commentReference w:id="68"/>
      </w:r>
      <w:r w:rsidRPr="006E79E4">
        <w:t xml:space="preserve">level of </w:t>
      </w:r>
      <w:commentRangeStart w:id="70"/>
      <w:r w:rsidRPr="006E79E4">
        <w:t xml:space="preserve">naturalness </w:t>
      </w:r>
      <w:commentRangeEnd w:id="70"/>
      <w:r w:rsidR="003E20BF" w:rsidRPr="006E79E4">
        <w:rPr>
          <w:rStyle w:val="CommentReference"/>
          <w:rFonts w:cs="Arial"/>
          <w:sz w:val="18"/>
          <w:szCs w:val="24"/>
        </w:rPr>
        <w:commentReference w:id="70"/>
      </w:r>
      <w:r w:rsidRPr="006E79E4">
        <w:t xml:space="preserve">with a predominance of natural, rather than built, elements; but </w:t>
      </w:r>
      <w:commentRangeStart w:id="71"/>
      <w:ins w:id="72" w:author="AL" w:date="2026-08-31T14:54:00Z" w16du:dateUtc="2026-08-31T02:54:00Z">
        <w:r w:rsidR="006652DF" w:rsidRPr="00D55C78">
          <w:rPr>
            <w:color w:val="00B050"/>
          </w:rPr>
          <w:t xml:space="preserve">modification due to </w:t>
        </w:r>
      </w:ins>
      <w:commentRangeEnd w:id="71"/>
      <w:r w:rsidR="00DA26F2" w:rsidRPr="006E79E4">
        <w:rPr>
          <w:rStyle w:val="CommentReference"/>
          <w:rFonts w:cs="Arial"/>
          <w:sz w:val="18"/>
          <w:szCs w:val="24"/>
        </w:rPr>
        <w:commentReference w:id="71"/>
      </w:r>
      <w:r w:rsidRPr="006E79E4">
        <w:t>human intervention as managed farmland</w:t>
      </w:r>
      <w:r w:rsidR="00087FA8" w:rsidRPr="006E79E4">
        <w:t xml:space="preserve"> and </w:t>
      </w:r>
      <w:r w:rsidR="00195AAE" w:rsidRPr="006E79E4">
        <w:t>rural living</w:t>
      </w:r>
      <w:r w:rsidRPr="006E79E4">
        <w:t xml:space="preserve"> is evident.</w:t>
      </w:r>
    </w:p>
    <w:p w14:paraId="27BFECFC" w14:textId="77777777" w:rsidR="00794D62" w:rsidRPr="00623DF6" w:rsidRDefault="0012751A" w:rsidP="0012751A">
      <w:pPr>
        <w:pStyle w:val="Minorheading1"/>
      </w:pPr>
      <w:r w:rsidRPr="00623DF6">
        <w:t>Memorability attributes and values</w:t>
      </w:r>
    </w:p>
    <w:p w14:paraId="1E3E7B90" w14:textId="06361D87" w:rsidR="006F55ED" w:rsidRDefault="00D649EF" w:rsidP="00D30391">
      <w:pPr>
        <w:pStyle w:val="Bodynumberedlevel1"/>
      </w:pPr>
      <w:commentRangeStart w:id="73"/>
      <w:del w:id="74" w:author="AL" w:date="2026-08-31T14:54:00Z" w16du:dateUtc="2026-08-31T02:54:00Z">
        <w:r w:rsidRPr="006E79E4" w:rsidDel="006652DF">
          <w:delText xml:space="preserve">Memorable to </w:delText>
        </w:r>
        <w:r w:rsidR="00611D02" w:rsidDel="006652DF">
          <w:delText xml:space="preserve">visitors, </w:delText>
        </w:r>
        <w:r w:rsidRPr="006E79E4" w:rsidDel="006652DF">
          <w:delText xml:space="preserve">residents and locals </w:delText>
        </w:r>
        <w:commentRangeStart w:id="75"/>
        <w:r w:rsidRPr="006E79E4" w:rsidDel="006652DF">
          <w:delText>as</w:delText>
        </w:r>
      </w:del>
      <w:commentRangeEnd w:id="75"/>
      <w:r w:rsidR="006652DF" w:rsidRPr="006E79E4">
        <w:rPr>
          <w:rStyle w:val="CommentReference"/>
          <w:rFonts w:cs="Arial"/>
          <w:sz w:val="18"/>
          <w:szCs w:val="24"/>
        </w:rPr>
        <w:commentReference w:id="75"/>
      </w:r>
      <w:del w:id="76" w:author="AL" w:date="2026-08-31T14:54:00Z" w16du:dateUtc="2026-08-31T02:54:00Z">
        <w:r w:rsidRPr="006E79E4" w:rsidDel="006652DF">
          <w:delText xml:space="preserve"> </w:delText>
        </w:r>
      </w:del>
      <w:commentRangeEnd w:id="73"/>
      <w:r w:rsidR="00DA26F2">
        <w:rPr>
          <w:rStyle w:val="CommentReference"/>
          <w:rFonts w:cs="Arial"/>
          <w:sz w:val="18"/>
          <w:szCs w:val="24"/>
        </w:rPr>
        <w:commentReference w:id="73"/>
      </w:r>
      <w:ins w:id="77" w:author="AL" w:date="2026-08-31T14:54:00Z" w16du:dateUtc="2026-08-31T02:54:00Z">
        <w:r w:rsidR="006652DF">
          <w:t>P</w:t>
        </w:r>
      </w:ins>
      <w:del w:id="78" w:author="AL" w:date="2026-08-31T14:54:00Z" w16du:dateUtc="2026-08-31T02:54:00Z">
        <w:r w:rsidR="00611D02" w:rsidDel="006652DF">
          <w:delText>p</w:delText>
        </w:r>
      </w:del>
      <w:r w:rsidR="00611D02">
        <w:t xml:space="preserve">art of the working rural backdrop to </w:t>
      </w:r>
      <w:r w:rsidR="00611D02" w:rsidRPr="006E79E4">
        <w:t>Wānaka</w:t>
      </w:r>
      <w:r w:rsidR="00611D02">
        <w:t xml:space="preserve"> </w:t>
      </w:r>
      <w:commentRangeStart w:id="79"/>
      <w:del w:id="80" w:author="AL" w:date="2026-08-31T14:54:00Z" w16du:dateUtc="2026-08-31T02:54:00Z">
        <w:r w:rsidR="00611D02" w:rsidDel="006652DF">
          <w:delText>that functions as a green</w:delText>
        </w:r>
        <w:r w:rsidR="00543464" w:rsidDel="006652DF">
          <w:delText>belt and spacious</w:delText>
        </w:r>
        <w:r w:rsidR="00611D02" w:rsidDel="006652DF">
          <w:delText xml:space="preserve"> transition </w:delText>
        </w:r>
      </w:del>
      <w:commentRangeEnd w:id="79"/>
      <w:r w:rsidR="00DA26F2">
        <w:rPr>
          <w:rStyle w:val="CommentReference"/>
          <w:rFonts w:cs="Arial"/>
          <w:sz w:val="18"/>
          <w:szCs w:val="24"/>
        </w:rPr>
        <w:commentReference w:id="79"/>
      </w:r>
      <w:r w:rsidR="00611D02">
        <w:t>between the urban area and mountains of the Alpha Range</w:t>
      </w:r>
      <w:r w:rsidR="00BF183D" w:rsidRPr="006E79E4">
        <w:t>.</w:t>
      </w:r>
    </w:p>
    <w:p w14:paraId="7909CD81" w14:textId="1B0B5EBF" w:rsidR="00F60833" w:rsidRPr="00623DF6" w:rsidRDefault="00F60833" w:rsidP="00C805EF">
      <w:pPr>
        <w:pStyle w:val="Minorheading1"/>
      </w:pPr>
      <w:r w:rsidRPr="00623DF6">
        <w:t xml:space="preserve">Transient </w:t>
      </w:r>
      <w:r w:rsidR="002F366A" w:rsidRPr="00623DF6">
        <w:t>attributes</w:t>
      </w:r>
      <w:r w:rsidR="00C5147C" w:rsidRPr="00623DF6">
        <w:t xml:space="preserve"> and values</w:t>
      </w:r>
    </w:p>
    <w:p w14:paraId="5C56C64B" w14:textId="15332833" w:rsidR="00087FA8" w:rsidRPr="006E79E4" w:rsidRDefault="00087FA8" w:rsidP="00D30391">
      <w:pPr>
        <w:pStyle w:val="Bodynumberedlevel1"/>
      </w:pPr>
      <w:r w:rsidRPr="006E79E4">
        <w:t>Autumn leaf colour and seasonal loss of leaves associated with the exotic trees.</w:t>
      </w:r>
    </w:p>
    <w:p w14:paraId="08020F6E" w14:textId="6699EE16" w:rsidR="00087FA8" w:rsidRPr="006E79E4" w:rsidRDefault="00087FA8" w:rsidP="00D30391">
      <w:pPr>
        <w:pStyle w:val="Bodynumberedlevel1"/>
      </w:pPr>
      <w:r w:rsidRPr="006E79E4">
        <w:t>Seasonal pasture colours.</w:t>
      </w:r>
    </w:p>
    <w:p w14:paraId="52169CD1" w14:textId="77777777" w:rsidR="00087FA8" w:rsidRPr="006E79E4" w:rsidRDefault="00087FA8" w:rsidP="00D30391">
      <w:pPr>
        <w:pStyle w:val="Bodynumberedlevel1"/>
      </w:pPr>
      <w:r w:rsidRPr="006E79E4">
        <w:t>The changing shadow patterns from shelter belts and the presence of stock and wildlife such as hawks.</w:t>
      </w:r>
    </w:p>
    <w:p w14:paraId="164E5337" w14:textId="54FC6B7E" w:rsidR="002F366A" w:rsidRPr="00623DF6" w:rsidRDefault="00C5147C" w:rsidP="002F366A">
      <w:pPr>
        <w:pStyle w:val="Minorheading1"/>
      </w:pPr>
      <w:r w:rsidRPr="00623DF6">
        <w:t>Remoteness/wildness</w:t>
      </w:r>
      <w:r w:rsidR="002F366A" w:rsidRPr="00623DF6">
        <w:t xml:space="preserve"> attributes</w:t>
      </w:r>
      <w:r w:rsidR="00E627D5" w:rsidRPr="00623DF6">
        <w:t xml:space="preserve"> and values</w:t>
      </w:r>
    </w:p>
    <w:p w14:paraId="5B713361" w14:textId="4BED11EA" w:rsidR="00611D02" w:rsidRPr="00924865" w:rsidRDefault="00611D02" w:rsidP="00611D02">
      <w:pPr>
        <w:pStyle w:val="Bodynumberedlevel1"/>
        <w:rPr>
          <w:lang w:eastAsia="en-NZ"/>
        </w:rPr>
      </w:pPr>
      <w:r w:rsidRPr="00924865">
        <w:t xml:space="preserve">Rural tranquillity and quietness are currently experienced in </w:t>
      </w:r>
      <w:r>
        <w:t xml:space="preserve">parts of </w:t>
      </w:r>
      <w:r w:rsidR="008A45D2">
        <w:t>the area</w:t>
      </w:r>
      <w:r>
        <w:t xml:space="preserve"> away from the urban edge</w:t>
      </w:r>
      <w:r w:rsidRPr="00924865">
        <w:t xml:space="preserve"> where the levels of activity are consistent with ‘working farmland’.</w:t>
      </w:r>
    </w:p>
    <w:p w14:paraId="470B4E49" w14:textId="5E17034D" w:rsidR="00F60833" w:rsidRPr="00623DF6" w:rsidRDefault="00F60833" w:rsidP="00C805EF">
      <w:pPr>
        <w:pStyle w:val="Minorheading1"/>
      </w:pPr>
      <w:r w:rsidRPr="00623DF6">
        <w:t xml:space="preserve">Aesthetic </w:t>
      </w:r>
      <w:r w:rsidR="002F366A" w:rsidRPr="00623DF6">
        <w:t>attributes</w:t>
      </w:r>
      <w:r w:rsidR="00E627D5" w:rsidRPr="00623DF6">
        <w:t xml:space="preserve"> and values</w:t>
      </w:r>
    </w:p>
    <w:p w14:paraId="3F717EDE" w14:textId="77777777" w:rsidR="00611D02" w:rsidRPr="00924865" w:rsidRDefault="00611D02" w:rsidP="00611D02">
      <w:pPr>
        <w:pStyle w:val="Bodynumberedlevel1"/>
      </w:pPr>
      <w:bookmarkStart w:id="81" w:name="_Hlk127374092"/>
      <w:r w:rsidRPr="00924865">
        <w:t>The experience of all of the values identified above from public and private viewpoints.</w:t>
      </w:r>
    </w:p>
    <w:p w14:paraId="357E9F8C" w14:textId="1459FCAD" w:rsidR="00DE2F6F" w:rsidRPr="00CF6A35" w:rsidRDefault="00CF6A35" w:rsidP="00D30391">
      <w:pPr>
        <w:pStyle w:val="Bodynumberedlevel1"/>
        <w:keepNext/>
      </w:pPr>
      <w:bookmarkStart w:id="82" w:name="_Hlk127374111"/>
      <w:bookmarkEnd w:id="81"/>
      <w:r w:rsidRPr="00CF6A35">
        <w:t>More specifically, this includes</w:t>
      </w:r>
      <w:r w:rsidR="005852DA" w:rsidRPr="00CF6A35">
        <w:t>:</w:t>
      </w:r>
    </w:p>
    <w:bookmarkEnd w:id="82"/>
    <w:p w14:paraId="74C98DBD" w14:textId="42AF5103" w:rsidR="00651A1B" w:rsidRPr="006E79E4" w:rsidRDefault="00207FAA" w:rsidP="00D30391">
      <w:pPr>
        <w:pStyle w:val="Bodynumberedlevel2"/>
      </w:pPr>
      <w:commentRangeStart w:id="83"/>
      <w:del w:id="84" w:author="AL" w:date="2026-08-31T14:56:00Z" w16du:dateUtc="2026-08-31T02:56:00Z">
        <w:r w:rsidDel="006652DF">
          <w:delText>t</w:delText>
        </w:r>
        <w:r w:rsidR="00651A1B" w:rsidRPr="006E79E4" w:rsidDel="006652DF">
          <w:delText xml:space="preserve">he highly attractive </w:delText>
        </w:r>
      </w:del>
      <w:commentRangeEnd w:id="83"/>
      <w:r w:rsidR="00DA26F2" w:rsidRPr="006E79E4">
        <w:rPr>
          <w:rStyle w:val="CommentReference"/>
          <w:rFonts w:cs="Arial"/>
          <w:sz w:val="18"/>
          <w:szCs w:val="24"/>
        </w:rPr>
        <w:commentReference w:id="83"/>
      </w:r>
      <w:r w:rsidR="00651A1B" w:rsidRPr="006E79E4">
        <w:t>views</w:t>
      </w:r>
      <w:r w:rsidR="00CF6A35">
        <w:t xml:space="preserve"> of the area, seen as part of a larger, working rural backdrop </w:t>
      </w:r>
      <w:r w:rsidR="00CA29E0">
        <w:t>and transition</w:t>
      </w:r>
      <w:r w:rsidR="00CF6A35">
        <w:t xml:space="preserve"> between W</w:t>
      </w:r>
      <w:r w:rsidR="008A45D2">
        <w:t>ā</w:t>
      </w:r>
      <w:r w:rsidR="00CF6A35">
        <w:t xml:space="preserve">naka and the Alpha </w:t>
      </w:r>
      <w:r>
        <w:t>Range</w:t>
      </w:r>
      <w:r w:rsidR="00651A1B" w:rsidRPr="006E79E4">
        <w:t>;</w:t>
      </w:r>
    </w:p>
    <w:p w14:paraId="734F81F8" w14:textId="0AC3B8A8" w:rsidR="00651A1B" w:rsidRPr="006E79E4" w:rsidDel="006652DF" w:rsidRDefault="00651A1B">
      <w:pPr>
        <w:pStyle w:val="Bodynumberedlevel2"/>
        <w:rPr>
          <w:del w:id="85" w:author="AL" w:date="2026-08-31T14:56:00Z" w16du:dateUtc="2026-08-31T02:56:00Z"/>
        </w:rPr>
      </w:pPr>
      <w:commentRangeStart w:id="86"/>
      <w:del w:id="87" w:author="AL" w:date="2026-08-31T14:56:00Z" w16du:dateUtc="2026-08-31T02:56:00Z">
        <w:r w:rsidRPr="006E79E4" w:rsidDel="006652DF">
          <w:delText>juxtaposition and contrast between the smooth</w:delText>
        </w:r>
        <w:r w:rsidR="00CF6A35" w:rsidDel="006652DF">
          <w:delText xml:space="preserve"> and green</w:delText>
        </w:r>
        <w:r w:rsidRPr="006E79E4" w:rsidDel="006652DF">
          <w:delText xml:space="preserve"> ‘tamed’ appearance of </w:delText>
        </w:r>
        <w:r w:rsidR="008A45D2" w:rsidDel="006652DF">
          <w:delText>the area</w:delText>
        </w:r>
        <w:r w:rsidRPr="006E79E4" w:rsidDel="006652DF">
          <w:delText xml:space="preserve"> and the </w:delText>
        </w:r>
        <w:r w:rsidR="00E656DA" w:rsidDel="006652DF">
          <w:delText xml:space="preserve">upper Alpha Fan and the </w:delText>
        </w:r>
        <w:r w:rsidRPr="006E79E4" w:rsidDel="006652DF">
          <w:delText>rougher</w:delText>
        </w:r>
        <w:r w:rsidR="003870D0" w:rsidRPr="006E79E4" w:rsidDel="006652DF">
          <w:delText>,</w:delText>
        </w:r>
        <w:r w:rsidRPr="006E79E4" w:rsidDel="006652DF">
          <w:delText xml:space="preserve"> browner</w:delText>
        </w:r>
        <w:r w:rsidR="003870D0" w:rsidRPr="006E79E4" w:rsidDel="006652DF">
          <w:delText>,</w:delText>
        </w:r>
        <w:r w:rsidRPr="006E79E4" w:rsidDel="006652DF">
          <w:delText xml:space="preserve"> and more visually complex rangelands of </w:delText>
        </w:r>
        <w:r w:rsidR="002C0EEB" w:rsidDel="006652DF">
          <w:delText xml:space="preserve">the </w:delText>
        </w:r>
        <w:r w:rsidR="00E945D1" w:rsidDel="006652DF">
          <w:delText xml:space="preserve">upper </w:delText>
        </w:r>
        <w:r w:rsidR="002C0EEB" w:rsidDel="006652DF">
          <w:delText>Alpha</w:delText>
        </w:r>
        <w:r w:rsidR="00084460" w:rsidDel="006652DF">
          <w:delText xml:space="preserve"> </w:delText>
        </w:r>
        <w:r w:rsidR="00E656DA" w:rsidDel="006652DF">
          <w:delText>Range</w:delText>
        </w:r>
        <w:r w:rsidR="002C0EEB" w:rsidDel="006652DF">
          <w:delText>;</w:delText>
        </w:r>
        <w:commentRangeStart w:id="88"/>
        <w:r w:rsidR="002C0EEB" w:rsidDel="006652DF">
          <w:delText xml:space="preserve"> </w:delText>
        </w:r>
        <w:r w:rsidR="00232D8B" w:rsidRPr="006E79E4" w:rsidDel="006652DF">
          <w:delText>and</w:delText>
        </w:r>
      </w:del>
      <w:commentRangeEnd w:id="88"/>
      <w:r w:rsidR="006652DF" w:rsidRPr="006E79E4">
        <w:rPr>
          <w:rStyle w:val="CommentReference"/>
          <w:rFonts w:cs="Arial"/>
          <w:sz w:val="18"/>
          <w:szCs w:val="24"/>
        </w:rPr>
        <w:commentReference w:id="88"/>
      </w:r>
      <w:commentRangeEnd w:id="86"/>
      <w:r w:rsidR="00DA26F2" w:rsidRPr="006E79E4">
        <w:rPr>
          <w:rStyle w:val="CommentReference"/>
          <w:rFonts w:cs="Arial"/>
          <w:sz w:val="18"/>
          <w:szCs w:val="24"/>
        </w:rPr>
        <w:commentReference w:id="86"/>
      </w:r>
    </w:p>
    <w:p w14:paraId="4C3A001A" w14:textId="31FCBEA7" w:rsidR="00651A1B" w:rsidRPr="006E79E4" w:rsidRDefault="00651A1B" w:rsidP="00D30391">
      <w:pPr>
        <w:pStyle w:val="Bodynumberedlevel2"/>
      </w:pPr>
      <w:r w:rsidRPr="006E79E4">
        <w:t>the distinctly rural character of the area deriving from the dominant pastoral land</w:t>
      </w:r>
      <w:r w:rsidR="003870D0" w:rsidRPr="006E79E4">
        <w:t xml:space="preserve"> </w:t>
      </w:r>
      <w:r w:rsidRPr="006E79E4">
        <w:t xml:space="preserve">uses, a sense of spaciousness and </w:t>
      </w:r>
      <w:r w:rsidR="00CF6A35">
        <w:t xml:space="preserve">the </w:t>
      </w:r>
      <w:commentRangeStart w:id="89"/>
      <w:del w:id="90" w:author="AL" w:date="2026-08-31T14:56:00Z" w16du:dateUtc="2026-08-31T02:56:00Z">
        <w:r w:rsidR="00CF6A35" w:rsidDel="006652DF">
          <w:delText>very</w:delText>
        </w:r>
      </w:del>
      <w:commentRangeEnd w:id="89"/>
      <w:r w:rsidR="00DA26F2">
        <w:rPr>
          <w:rStyle w:val="CommentReference"/>
          <w:rFonts w:cs="Arial"/>
          <w:sz w:val="18"/>
          <w:szCs w:val="24"/>
        </w:rPr>
        <w:commentReference w:id="89"/>
      </w:r>
      <w:r w:rsidR="00CF6A35">
        <w:t xml:space="preserve"> limited level of built</w:t>
      </w:r>
      <w:r w:rsidRPr="006E79E4">
        <w:t xml:space="preserve"> development</w:t>
      </w:r>
      <w:r w:rsidR="0052710D">
        <w:t xml:space="preserve"> </w:t>
      </w:r>
      <w:r w:rsidR="0052710D" w:rsidRPr="00DB5E79">
        <w:rPr>
          <w:color w:val="2683C6" w:themeColor="accent6"/>
          <w:u w:val="single"/>
        </w:rPr>
        <w:t>(including rural living),</w:t>
      </w:r>
      <w:r w:rsidRPr="00DB5E79">
        <w:rPr>
          <w:color w:val="2683C6" w:themeColor="accent6"/>
        </w:rPr>
        <w:t xml:space="preserve"> </w:t>
      </w:r>
      <w:r w:rsidRPr="006E79E4">
        <w:t xml:space="preserve">integrated by </w:t>
      </w:r>
      <w:r w:rsidR="00CA29E0" w:rsidRPr="006E79E4">
        <w:t>vegetation</w:t>
      </w:r>
      <w:r w:rsidR="00CA29E0">
        <w:t>, which</w:t>
      </w:r>
      <w:r w:rsidR="00CF6A35">
        <w:t xml:space="preserve"> collectively forms a marked contrast to the neighbouring urban </w:t>
      </w:r>
      <w:r w:rsidR="00AD0DFE">
        <w:t>land use</w:t>
      </w:r>
      <w:r w:rsidR="00CF6A35">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06894D85" w14:textId="77777777" w:rsidTr="00725647">
        <w:tc>
          <w:tcPr>
            <w:tcW w:w="9016" w:type="dxa"/>
            <w:shd w:val="clear" w:color="auto" w:fill="CEDBE6" w:themeFill="background2"/>
          </w:tcPr>
          <w:p w14:paraId="2254CA6B" w14:textId="65FF15C0" w:rsidR="00C77755" w:rsidRPr="006E79E4" w:rsidRDefault="00C77755" w:rsidP="00725647">
            <w:pPr>
              <w:pStyle w:val="Minorheading1"/>
            </w:pPr>
            <w:r w:rsidRPr="006E79E4">
              <w:lastRenderedPageBreak/>
              <w:t>Summary of Landscape Values</w:t>
            </w:r>
          </w:p>
          <w:p w14:paraId="29E639EC" w14:textId="2E3ACB4E" w:rsidR="00C77755" w:rsidRPr="006E79E4" w:rsidRDefault="00C77755" w:rsidP="00725647">
            <w:pPr>
              <w:pStyle w:val="Bodyunnumbered"/>
            </w:pPr>
            <w:r w:rsidRPr="006E79E4">
              <w:t>Physical • Perceptual (Sensory) • Associative</w:t>
            </w:r>
          </w:p>
          <w:p w14:paraId="0048DE6B" w14:textId="77777777" w:rsidR="00C77755" w:rsidRPr="006E79E4" w:rsidRDefault="00C77755" w:rsidP="00725647">
            <w:pPr>
              <w:pStyle w:val="Bodyunnumbered"/>
            </w:pPr>
          </w:p>
        </w:tc>
      </w:tr>
    </w:tbl>
    <w:p w14:paraId="107E8C81" w14:textId="77777777" w:rsidR="00C77755" w:rsidRPr="006E79E4" w:rsidRDefault="00C77755" w:rsidP="00A14C29">
      <w:pPr>
        <w:pStyle w:val="Body"/>
        <w:keepNext/>
        <w:spacing w:after="0"/>
      </w:pPr>
    </w:p>
    <w:p w14:paraId="444E69D2" w14:textId="0CAEA452" w:rsidR="00F60833" w:rsidRPr="006E79E4" w:rsidRDefault="00F60833" w:rsidP="00A14C29">
      <w:pPr>
        <w:pStyle w:val="Body"/>
        <w:keepNext/>
      </w:pPr>
      <w:r w:rsidRPr="006E79E4">
        <w:t xml:space="preserve">Rating scale: seven-point scale ranging from </w:t>
      </w:r>
      <w:r w:rsidRPr="006E79E4">
        <w:rPr>
          <w:b/>
          <w:bCs/>
        </w:rPr>
        <w:t>Very Low</w:t>
      </w:r>
      <w:r w:rsidRPr="006E79E4">
        <w:t xml:space="preserve"> to </w:t>
      </w:r>
      <w:r w:rsidRPr="006E79E4">
        <w:rPr>
          <w:b/>
          <w:bCs/>
        </w:rPr>
        <w:t>Very High</w:t>
      </w:r>
      <w:r w:rsidRPr="006E79E4">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6E79E4" w14:paraId="5CEE5850" w14:textId="77777777" w:rsidTr="451EF073">
        <w:tc>
          <w:tcPr>
            <w:tcW w:w="1075" w:type="dxa"/>
          </w:tcPr>
          <w:p w14:paraId="13F77E22" w14:textId="15A5CE52" w:rsidR="00014777" w:rsidRPr="006E79E4" w:rsidRDefault="00640D2F" w:rsidP="008537D5">
            <w:pPr>
              <w:pStyle w:val="Body"/>
              <w:jc w:val="center"/>
            </w:pPr>
            <w:r w:rsidRPr="006E79E4">
              <w:t xml:space="preserve"> </w:t>
            </w:r>
            <w:r w:rsidR="00014777" w:rsidRPr="006E79E4">
              <w:t>very low</w:t>
            </w:r>
          </w:p>
        </w:tc>
        <w:tc>
          <w:tcPr>
            <w:tcW w:w="1055" w:type="dxa"/>
          </w:tcPr>
          <w:p w14:paraId="18AE92E1" w14:textId="77777777" w:rsidR="00014777" w:rsidRPr="006E79E4" w:rsidRDefault="00014777" w:rsidP="008537D5">
            <w:pPr>
              <w:pStyle w:val="Body"/>
              <w:jc w:val="center"/>
            </w:pPr>
            <w:r w:rsidRPr="006E79E4">
              <w:t>low</w:t>
            </w:r>
          </w:p>
        </w:tc>
        <w:tc>
          <w:tcPr>
            <w:tcW w:w="1079" w:type="dxa"/>
          </w:tcPr>
          <w:p w14:paraId="7C4581E0" w14:textId="77777777" w:rsidR="00014777" w:rsidRPr="006E79E4" w:rsidRDefault="00014777" w:rsidP="008537D5">
            <w:pPr>
              <w:pStyle w:val="Body"/>
              <w:jc w:val="center"/>
            </w:pPr>
            <w:r w:rsidRPr="006E79E4">
              <w:t>low-mod</w:t>
            </w:r>
          </w:p>
        </w:tc>
        <w:tc>
          <w:tcPr>
            <w:tcW w:w="1198" w:type="dxa"/>
          </w:tcPr>
          <w:p w14:paraId="11945ACD" w14:textId="77777777" w:rsidR="00014777" w:rsidRPr="006E79E4" w:rsidRDefault="451EF073" w:rsidP="451EF073">
            <w:pPr>
              <w:pStyle w:val="Body"/>
              <w:jc w:val="center"/>
            </w:pPr>
            <w:r w:rsidRPr="451EF073">
              <w:t>moderate</w:t>
            </w:r>
          </w:p>
        </w:tc>
        <w:tc>
          <w:tcPr>
            <w:tcW w:w="1096" w:type="dxa"/>
          </w:tcPr>
          <w:p w14:paraId="036C17A9" w14:textId="77777777" w:rsidR="00014777" w:rsidRPr="006E79E4" w:rsidRDefault="00014777" w:rsidP="008537D5">
            <w:pPr>
              <w:pStyle w:val="Body"/>
              <w:jc w:val="center"/>
            </w:pPr>
            <w:r w:rsidRPr="006E79E4">
              <w:t>mod-high</w:t>
            </w:r>
          </w:p>
        </w:tc>
        <w:tc>
          <w:tcPr>
            <w:tcW w:w="1076" w:type="dxa"/>
          </w:tcPr>
          <w:p w14:paraId="64D44FD0" w14:textId="77777777" w:rsidR="00014777" w:rsidRPr="006E79E4" w:rsidRDefault="00014777" w:rsidP="008537D5">
            <w:pPr>
              <w:pStyle w:val="Body"/>
              <w:jc w:val="center"/>
            </w:pPr>
            <w:r w:rsidRPr="006E79E4">
              <w:t>high</w:t>
            </w:r>
          </w:p>
        </w:tc>
        <w:tc>
          <w:tcPr>
            <w:tcW w:w="1076" w:type="dxa"/>
          </w:tcPr>
          <w:p w14:paraId="4006B8DA" w14:textId="77777777" w:rsidR="00014777" w:rsidRPr="006E79E4" w:rsidRDefault="00014777" w:rsidP="008537D5">
            <w:pPr>
              <w:pStyle w:val="Body"/>
              <w:jc w:val="center"/>
            </w:pPr>
            <w:r w:rsidRPr="006E79E4">
              <w:t>very high</w:t>
            </w:r>
          </w:p>
        </w:tc>
      </w:tr>
    </w:tbl>
    <w:p w14:paraId="3EBEDC17" w14:textId="7E68124A" w:rsidR="00014777" w:rsidRPr="006E79E4" w:rsidRDefault="00014777" w:rsidP="00014777">
      <w:pPr>
        <w:pStyle w:val="Body"/>
        <w:spacing w:after="120"/>
      </w:pPr>
    </w:p>
    <w:p w14:paraId="7992A607" w14:textId="49690027" w:rsidR="007D5052" w:rsidRPr="006E79E4" w:rsidRDefault="005852DA" w:rsidP="00D30391">
      <w:pPr>
        <w:pStyle w:val="Body"/>
        <w:keepNext/>
        <w:spacing w:after="120"/>
      </w:pPr>
      <w:r w:rsidRPr="006E79E4">
        <w:t>The physical, associative</w:t>
      </w:r>
      <w:r w:rsidR="003870D0" w:rsidRPr="006E79E4">
        <w:t>,</w:t>
      </w:r>
      <w:r w:rsidRPr="006E79E4">
        <w:t xml:space="preserve"> and perceptual attributes and values described above for </w:t>
      </w:r>
      <w:r w:rsidR="00AD0DFE">
        <w:t>the</w:t>
      </w:r>
      <w:r w:rsidR="009610A1">
        <w:t xml:space="preserve"> Studholme</w:t>
      </w:r>
      <w:r w:rsidR="00AD0DFE">
        <w:t xml:space="preserve"> Road area</w:t>
      </w:r>
      <w:r w:rsidR="003A51CA" w:rsidRPr="006E79E4">
        <w:t xml:space="preserve"> </w:t>
      </w:r>
      <w:r w:rsidRPr="006E79E4">
        <w:t>can be summarised as follows</w:t>
      </w:r>
      <w:r w:rsidR="007D5052" w:rsidRPr="006E79E4">
        <w:t>:</w:t>
      </w:r>
    </w:p>
    <w:p w14:paraId="59A5E948" w14:textId="3C7DE6C9" w:rsidR="00794D62" w:rsidRPr="006E79E4" w:rsidRDefault="007D5052" w:rsidP="00D30391">
      <w:pPr>
        <w:pStyle w:val="Bodynumberedlevel1"/>
      </w:pPr>
      <w:r w:rsidRPr="006E79E4">
        <w:rPr>
          <w:b/>
          <w:bCs/>
        </w:rPr>
        <w:t>M</w:t>
      </w:r>
      <w:r w:rsidR="00640D2F" w:rsidRPr="006E79E4">
        <w:rPr>
          <w:b/>
          <w:bCs/>
        </w:rPr>
        <w:t>oderate</w:t>
      </w:r>
      <w:r w:rsidRPr="006E79E4">
        <w:rPr>
          <w:b/>
          <w:bCs/>
        </w:rPr>
        <w:t xml:space="preserve"> physical values </w:t>
      </w:r>
      <w:r w:rsidR="00840925" w:rsidRPr="006E79E4">
        <w:t xml:space="preserve">relating to the </w:t>
      </w:r>
      <w:r w:rsidR="00CF6A35">
        <w:t>geological importance of the fan</w:t>
      </w:r>
      <w:r w:rsidR="00543464">
        <w:t>, scarp</w:t>
      </w:r>
      <w:r w:rsidR="00CF6A35">
        <w:t xml:space="preserve"> and moraine landforms, the </w:t>
      </w:r>
      <w:r w:rsidR="00840925" w:rsidRPr="006E79E4">
        <w:t xml:space="preserve">productive soils (with irrigation) and associated agricultural land uses, </w:t>
      </w:r>
      <w:r w:rsidR="001D03CB">
        <w:t xml:space="preserve">and </w:t>
      </w:r>
      <w:r w:rsidR="00840925" w:rsidRPr="006E79E4">
        <w:t xml:space="preserve">the patterns of rural shelterbelts, </w:t>
      </w:r>
      <w:r w:rsidR="00543464">
        <w:t>shade, and specimen</w:t>
      </w:r>
      <w:r w:rsidR="00840925" w:rsidRPr="006E79E4">
        <w:t xml:space="preserve"> trees framing open areas of pastoral land</w:t>
      </w:r>
      <w:r w:rsidR="001D03CB">
        <w:t>.</w:t>
      </w:r>
    </w:p>
    <w:p w14:paraId="2C7ACDDA" w14:textId="5383DBCF" w:rsidR="00794D62" w:rsidRPr="006E79E4" w:rsidRDefault="00022A99" w:rsidP="00D30391">
      <w:pPr>
        <w:pStyle w:val="Bodynumberedlevel1"/>
      </w:pPr>
      <w:r w:rsidRPr="006E79E4">
        <w:rPr>
          <w:b/>
          <w:bCs/>
        </w:rPr>
        <w:t>M</w:t>
      </w:r>
      <w:r w:rsidR="00884527" w:rsidRPr="006E79E4">
        <w:rPr>
          <w:b/>
          <w:bCs/>
        </w:rPr>
        <w:t xml:space="preserve">oderate associative values </w:t>
      </w:r>
      <w:r w:rsidR="00632555" w:rsidRPr="006E79E4">
        <w:t xml:space="preserve">relating to </w:t>
      </w:r>
      <w:r w:rsidR="00543464">
        <w:t>the mana whenua associations of the area</w:t>
      </w:r>
      <w:r w:rsidR="00632555" w:rsidRPr="006E79E4">
        <w:t xml:space="preserve">, </w:t>
      </w:r>
      <w:r w:rsidR="00632555" w:rsidRPr="00685244">
        <w:t>the historic heritage of European pastoral farming</w:t>
      </w:r>
      <w:del w:id="91" w:author="AL" w:date="2026-08-31T15:02:00Z" w16du:dateUtc="2026-08-31T03:02:00Z">
        <w:r w:rsidR="00632555" w:rsidRPr="00685244" w:rsidDel="00F07032">
          <w:delText xml:space="preserve">, </w:delText>
        </w:r>
        <w:commentRangeStart w:id="92"/>
        <w:r w:rsidR="00632555" w:rsidRPr="00685244" w:rsidDel="00F07032">
          <w:delText>and</w:delText>
        </w:r>
        <w:r w:rsidR="00632555" w:rsidRPr="006E79E4" w:rsidDel="00F07032">
          <w:delText xml:space="preserve"> the shared and recognised values of the area </w:delText>
        </w:r>
        <w:r w:rsidR="00632555" w:rsidRPr="00DD468A" w:rsidDel="00F07032">
          <w:delText>as</w:delText>
        </w:r>
        <w:r w:rsidR="00543464" w:rsidRPr="00DD468A" w:rsidDel="00F07032">
          <w:delText xml:space="preserve"> </w:delText>
        </w:r>
        <w:r w:rsidR="00DD468A" w:rsidRPr="00DD468A" w:rsidDel="00F07032">
          <w:delText xml:space="preserve">a </w:delText>
        </w:r>
        <w:r w:rsidR="00DD468A" w:rsidRPr="00DB5E79" w:rsidDel="00F07032">
          <w:rPr>
            <w:color w:val="2683C6" w:themeColor="accent6"/>
            <w:u w:val="single"/>
          </w:rPr>
          <w:delText xml:space="preserve">swathe of predominantly pastoral land </w:delText>
        </w:r>
        <w:r w:rsidR="00543464" w:rsidRPr="00DB5E79" w:rsidDel="00F07032">
          <w:rPr>
            <w:color w:val="2683C6" w:themeColor="accent6"/>
          </w:rPr>
          <w:delText>‘</w:delText>
        </w:r>
        <w:r w:rsidR="00543464" w:rsidRPr="00DB5E79" w:rsidDel="00F07032">
          <w:rPr>
            <w:strike/>
            <w:color w:val="2683C6" w:themeColor="accent6"/>
          </w:rPr>
          <w:delText>greenbelt</w:delText>
        </w:r>
        <w:r w:rsidR="00543464" w:rsidRPr="00DB5E79" w:rsidDel="00F07032">
          <w:rPr>
            <w:color w:val="2683C6" w:themeColor="accent6"/>
          </w:rPr>
          <w:delText xml:space="preserve">’ </w:delText>
        </w:r>
        <w:r w:rsidR="00543464" w:rsidDel="00F07032">
          <w:delText>on the southwestern edge of W</w:delText>
        </w:r>
        <w:commentRangeStart w:id="93"/>
        <w:r w:rsidR="0061298F" w:rsidRPr="00DB5E79" w:rsidDel="00F07032">
          <w:rPr>
            <w:strike/>
            <w:color w:val="2683C6" w:themeColor="accent6"/>
          </w:rPr>
          <w:delText>a</w:delText>
        </w:r>
        <w:r w:rsidR="0061298F" w:rsidRPr="00406736" w:rsidDel="00F07032">
          <w:rPr>
            <w:u w:val="single"/>
          </w:rPr>
          <w:delText>ā</w:delText>
        </w:r>
        <w:commentRangeEnd w:id="93"/>
        <w:r w:rsidR="006652DF" w:rsidDel="00F07032">
          <w:rPr>
            <w:rStyle w:val="CommentReference"/>
            <w:rFonts w:cs="Arial"/>
            <w:sz w:val="18"/>
            <w:szCs w:val="24"/>
          </w:rPr>
          <w:commentReference w:id="93"/>
        </w:r>
        <w:r w:rsidR="00543464" w:rsidDel="00F07032">
          <w:delText>naka, as a spacious</w:delText>
        </w:r>
      </w:del>
      <w:r w:rsidR="00543464">
        <w:t xml:space="preserve"> </w:t>
      </w:r>
      <w:ins w:id="94" w:author="AL" w:date="2026-08-31T15:02:00Z" w16du:dateUtc="2026-08-31T03:02:00Z">
        <w:r w:rsidR="00F07032" w:rsidRPr="00D55C78">
          <w:rPr>
            <w:color w:val="00B050"/>
          </w:rPr>
          <w:t>the</w:t>
        </w:r>
        <w:r w:rsidR="00F07032">
          <w:t xml:space="preserve"> </w:t>
        </w:r>
      </w:ins>
      <w:commentRangeEnd w:id="92"/>
      <w:r w:rsidR="008E08E5">
        <w:rPr>
          <w:rStyle w:val="CommentReference"/>
          <w:rFonts w:cs="Arial"/>
          <w:sz w:val="18"/>
          <w:szCs w:val="24"/>
        </w:rPr>
        <w:commentReference w:id="92"/>
      </w:r>
      <w:r w:rsidR="00543464">
        <w:t xml:space="preserve">rural transition between the urban area and mountains and as </w:t>
      </w:r>
      <w:r w:rsidR="002116B7">
        <w:t>an area of rural working character</w:t>
      </w:r>
      <w:r w:rsidR="00543464">
        <w:t>.</w:t>
      </w:r>
    </w:p>
    <w:p w14:paraId="24B42F69" w14:textId="33AB460C" w:rsidR="006F55ED" w:rsidRDefault="003A51CA" w:rsidP="00D30391">
      <w:pPr>
        <w:pStyle w:val="Bodynumberedlevel1"/>
      </w:pPr>
      <w:r w:rsidRPr="006E79E4">
        <w:rPr>
          <w:b/>
          <w:bCs/>
        </w:rPr>
        <w:t xml:space="preserve">Moderate perceptual values </w:t>
      </w:r>
      <w:r w:rsidR="00632555" w:rsidRPr="006E79E4">
        <w:t>relating to the expressiveness of the</w:t>
      </w:r>
      <w:r w:rsidR="002116B7">
        <w:t xml:space="preserve"> </w:t>
      </w:r>
      <w:commentRangeStart w:id="95"/>
      <w:del w:id="96" w:author="AL" w:date="2026-08-31T15:06:00Z" w16du:dateUtc="2026-08-31T03:06:00Z">
        <w:r w:rsidR="001D03CB" w:rsidDel="00D16EBA">
          <w:delText xml:space="preserve">lower </w:delText>
        </w:r>
        <w:r w:rsidR="00790B34" w:rsidDel="00D16EBA">
          <w:delText xml:space="preserve">Alpha </w:delText>
        </w:r>
        <w:r w:rsidR="00543464" w:rsidDel="00D16EBA">
          <w:delText>fan, scarp and moraine landforms</w:delText>
        </w:r>
      </w:del>
      <w:ins w:id="97" w:author="AL" w:date="2026-08-31T15:06:00Z" w16du:dateUtc="2026-08-31T03:06:00Z">
        <w:r w:rsidR="00D16EBA">
          <w:t xml:space="preserve"> </w:t>
        </w:r>
        <w:r w:rsidR="00D16EBA" w:rsidRPr="00D55C78">
          <w:rPr>
            <w:color w:val="00B050"/>
          </w:rPr>
          <w:t>mountain slopes and roche mo</w:t>
        </w:r>
      </w:ins>
      <w:ins w:id="98" w:author="AL" w:date="2026-08-31T15:07:00Z" w16du:dateUtc="2026-08-31T03:07:00Z">
        <w:r w:rsidR="00D16EBA" w:rsidRPr="00D55C78">
          <w:rPr>
            <w:color w:val="00B050"/>
          </w:rPr>
          <w:t>utonees</w:t>
        </w:r>
      </w:ins>
      <w:r w:rsidR="00632555" w:rsidRPr="006E79E4">
        <w:t xml:space="preserve">, the </w:t>
      </w:r>
      <w:del w:id="99" w:author="AL" w:date="2026-08-31T15:07:00Z" w16du:dateUtc="2026-08-31T03:07:00Z">
        <w:r w:rsidR="00632555" w:rsidRPr="006E79E4" w:rsidDel="00D16EBA">
          <w:delText xml:space="preserve">scenic </w:delText>
        </w:r>
      </w:del>
      <w:r w:rsidR="00632555" w:rsidRPr="006E79E4">
        <w:t xml:space="preserve">views </w:t>
      </w:r>
      <w:r w:rsidR="00F942F4">
        <w:t xml:space="preserve">of area as part of the spacious and green working rural backdrop to urban </w:t>
      </w:r>
      <w:r w:rsidR="00207FAA" w:rsidRPr="006E79E4">
        <w:t>Wānaka</w:t>
      </w:r>
      <w:r w:rsidR="00632555" w:rsidRPr="006E79E4">
        <w:t xml:space="preserve">, the low-key rural tranquillity and quietness (in places), and the moderate level of naturalness, with </w:t>
      </w:r>
      <w:r w:rsidR="00F942F4">
        <w:t xml:space="preserve">very </w:t>
      </w:r>
      <w:del w:id="100" w:author="AL" w:date="2026-08-31T15:07:00Z" w16du:dateUtc="2026-08-31T03:07:00Z">
        <w:r w:rsidR="00F942F4" w:rsidDel="00D16EBA">
          <w:delText>little</w:delText>
        </w:r>
      </w:del>
      <w:r w:rsidR="00F942F4">
        <w:t xml:space="preserve"> built development, which</w:t>
      </w:r>
      <w:r w:rsidR="00632555" w:rsidRPr="006E79E4">
        <w:t xml:space="preserve"> remain</w:t>
      </w:r>
      <w:r w:rsidR="00F942F4">
        <w:t>s</w:t>
      </w:r>
      <w:r w:rsidR="00632555" w:rsidRPr="006E79E4">
        <w:t xml:space="preserve"> subordinate to </w:t>
      </w:r>
      <w:r w:rsidR="002116B7">
        <w:t xml:space="preserve">working </w:t>
      </w:r>
      <w:r w:rsidR="00365E57">
        <w:t>rural patterns</w:t>
      </w:r>
      <w:r w:rsidR="00632555" w:rsidRPr="006E79E4">
        <w:t>.</w:t>
      </w:r>
      <w:ins w:id="101" w:author="AL" w:date="2026-08-31T15:07:00Z" w16du:dateUtc="2026-08-31T03:07:00Z">
        <w:r w:rsidR="00D16EBA">
          <w:t xml:space="preserve"> </w:t>
        </w:r>
        <w:commentRangeStart w:id="102"/>
        <w:r w:rsidR="00D16EBA" w:rsidRPr="00D55C78">
          <w:rPr>
            <w:color w:val="00B050"/>
          </w:rPr>
          <w:t>The perception of naturalness is reduced in places where there is an ob</w:t>
        </w:r>
      </w:ins>
      <w:ins w:id="103" w:author="AL" w:date="2026-08-31T15:08:00Z" w16du:dateUtc="2026-08-31T03:08:00Z">
        <w:r w:rsidR="00D16EBA" w:rsidRPr="00D55C78">
          <w:rPr>
            <w:color w:val="00B050"/>
          </w:rPr>
          <w:t>vious influence of human modification</w:t>
        </w:r>
        <w:r w:rsidR="00D16EBA">
          <w:t xml:space="preserve">. </w:t>
        </w:r>
      </w:ins>
      <w:commentRangeEnd w:id="102"/>
      <w:r w:rsidR="00D16EBA">
        <w:rPr>
          <w:rStyle w:val="CommentReference"/>
          <w:rFonts w:cs="Arial"/>
          <w:sz w:val="18"/>
          <w:szCs w:val="24"/>
        </w:rPr>
        <w:commentReference w:id="102"/>
      </w:r>
      <w:commentRangeEnd w:id="95"/>
      <w:r w:rsidR="008E08E5">
        <w:rPr>
          <w:rStyle w:val="CommentReference"/>
          <w:rFonts w:cs="Arial"/>
          <w:sz w:val="18"/>
          <w:szCs w:val="24"/>
        </w:rPr>
        <w:commentReference w:id="95"/>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465CEC3D" w14:textId="77777777" w:rsidTr="00725647">
        <w:tc>
          <w:tcPr>
            <w:tcW w:w="9016" w:type="dxa"/>
            <w:shd w:val="clear" w:color="auto" w:fill="CEDBE6" w:themeFill="background2"/>
          </w:tcPr>
          <w:p w14:paraId="352422EF" w14:textId="64D0E18A" w:rsidR="00C77755" w:rsidRPr="006E79E4" w:rsidRDefault="00C77755" w:rsidP="00C77755">
            <w:pPr>
              <w:pStyle w:val="Minorheading1"/>
              <w:spacing w:after="240"/>
            </w:pPr>
            <w:commentRangeStart w:id="104"/>
            <w:r w:rsidRPr="006E79E4">
              <w:t>Landscape Capacity</w:t>
            </w:r>
            <w:commentRangeEnd w:id="104"/>
            <w:r w:rsidR="008E08E5" w:rsidRPr="006E79E4">
              <w:rPr>
                <w:rStyle w:val="CommentReference"/>
                <w:rFonts w:cstheme="minorBidi"/>
                <w:sz w:val="22"/>
                <w:szCs w:val="28"/>
              </w:rPr>
              <w:commentReference w:id="104"/>
            </w:r>
          </w:p>
        </w:tc>
      </w:tr>
    </w:tbl>
    <w:p w14:paraId="5CF40915" w14:textId="3CC5721E" w:rsidR="00C77755" w:rsidRPr="006E79E4" w:rsidRDefault="00C77755" w:rsidP="00C77755">
      <w:pPr>
        <w:pStyle w:val="Body"/>
        <w:spacing w:after="0"/>
      </w:pPr>
    </w:p>
    <w:p w14:paraId="13C70728" w14:textId="244A02D5" w:rsidR="0076467F" w:rsidRDefault="0076467F" w:rsidP="00D30391">
      <w:pPr>
        <w:pStyle w:val="Body"/>
        <w:keepNext/>
      </w:pPr>
      <w:r w:rsidRPr="006E79E4">
        <w:t>The landscape capacity</w:t>
      </w:r>
      <w:r w:rsidR="00D44E51">
        <w:t xml:space="preserve"> </w:t>
      </w:r>
      <w:commentRangeStart w:id="105"/>
      <w:r w:rsidR="00D44E51" w:rsidRPr="00D44E51">
        <w:rPr>
          <w:u w:val="single"/>
        </w:rPr>
        <w:t>rating</w:t>
      </w:r>
      <w:r w:rsidRPr="006E79E4">
        <w:t xml:space="preserve"> of </w:t>
      </w:r>
      <w:r w:rsidR="00292D99">
        <w:t>the</w:t>
      </w:r>
      <w:r w:rsidR="009610A1">
        <w:t xml:space="preserve"> </w:t>
      </w:r>
      <w:r w:rsidR="00D44E51" w:rsidRPr="00D44E51">
        <w:rPr>
          <w:u w:val="single"/>
        </w:rPr>
        <w:t>Rural Zone</w:t>
      </w:r>
      <w:r w:rsidR="00D44E51">
        <w:t xml:space="preserve"> </w:t>
      </w:r>
      <w:r w:rsidR="009610A1">
        <w:t xml:space="preserve">Studholme </w:t>
      </w:r>
      <w:r w:rsidR="00292D99">
        <w:t xml:space="preserve">Road area </w:t>
      </w:r>
      <w:r w:rsidRPr="006E79E4">
        <w:t>for a range of activities is set out below.</w:t>
      </w:r>
      <w:r w:rsidR="00D46D99">
        <w:t xml:space="preserve"> </w:t>
      </w:r>
      <w:r w:rsidR="00D46D99" w:rsidRPr="004D408F">
        <w:rPr>
          <w:rFonts w:cs="Calibri"/>
          <w:szCs w:val="22"/>
          <w:u w:val="single"/>
        </w:rPr>
        <w:t xml:space="preserve">This provides high level guidance as to potential characteristics or locational matters that may assist with identifying appropriate development within the </w:t>
      </w:r>
      <w:r w:rsidR="00D46D99">
        <w:rPr>
          <w:rFonts w:cs="Calibri"/>
          <w:szCs w:val="22"/>
          <w:u w:val="single"/>
        </w:rPr>
        <w:t>area.</w:t>
      </w:r>
      <w:commentRangeEnd w:id="105"/>
      <w:r w:rsidR="000E0798">
        <w:rPr>
          <w:rStyle w:val="CommentReference"/>
          <w:rFonts w:cs="Arial"/>
          <w:sz w:val="18"/>
          <w:szCs w:val="24"/>
        </w:rPr>
        <w:commentReference w:id="105"/>
      </w:r>
    </w:p>
    <w:p w14:paraId="28B96104" w14:textId="44C5305F" w:rsidR="001442CB" w:rsidRPr="006E79E4" w:rsidRDefault="001442CB" w:rsidP="00A02539">
      <w:pPr>
        <w:pStyle w:val="BodynumberedRoman"/>
        <w:rPr>
          <w:rFonts w:eastAsiaTheme="minorEastAsia"/>
        </w:rPr>
      </w:pPr>
      <w:r w:rsidRPr="006E79E4">
        <w:rPr>
          <w:b/>
          <w:bCs/>
        </w:rPr>
        <w:t>Commercial recreational activities</w:t>
      </w:r>
      <w:r w:rsidRPr="006E79E4">
        <w:t xml:space="preserve"> – </w:t>
      </w:r>
      <w:del w:id="106" w:author="AL" w:date="2026-08-31T15:08:00Z" w16du:dateUtc="2026-08-31T03:08:00Z">
        <w:r w:rsidRPr="006E79E4" w:rsidDel="00D16EBA">
          <w:rPr>
            <w:b/>
            <w:bCs/>
          </w:rPr>
          <w:delText>limited</w:delText>
        </w:r>
      </w:del>
      <w:ins w:id="107" w:author="AL" w:date="2026-08-31T15:08:00Z" w16du:dateUtc="2026-08-31T03:08:00Z">
        <w:r w:rsidR="00D16EBA" w:rsidRPr="00D55C78">
          <w:rPr>
            <w:b/>
            <w:bCs/>
            <w:color w:val="00B050"/>
          </w:rPr>
          <w:t>some</w:t>
        </w:r>
      </w:ins>
      <w:r w:rsidRPr="006E79E4">
        <w:t xml:space="preserve"> </w:t>
      </w:r>
      <w:r w:rsidR="009B5872">
        <w:t xml:space="preserve">landscape </w:t>
      </w:r>
      <w:r w:rsidRPr="006E79E4">
        <w:t xml:space="preserve">capacity for small-scale and low-key activities that: are located to optimise the screening and/or filtering benefit of natural landscape elements; </w:t>
      </w:r>
      <w:r w:rsidR="007276AA" w:rsidRPr="006E79E4">
        <w:t xml:space="preserve">designed to be of a </w:t>
      </w:r>
      <w:r w:rsidR="007276AA">
        <w:t>small</w:t>
      </w:r>
      <w:r w:rsidR="007276AA" w:rsidRPr="006E79E4">
        <w:t xml:space="preserve"> scale</w:t>
      </w:r>
      <w:r w:rsidR="007276AA">
        <w:t xml:space="preserve"> </w:t>
      </w:r>
      <w:r w:rsidR="000954EE">
        <w:t xml:space="preserve">and </w:t>
      </w:r>
      <w:r w:rsidR="000954EE" w:rsidRPr="006E79E4">
        <w:t>‘</w:t>
      </w:r>
      <w:r w:rsidR="007276AA" w:rsidRPr="006E79E4">
        <w:t>low-key’ rural character</w:t>
      </w:r>
      <w:r w:rsidRPr="006E79E4">
        <w:t xml:space="preserve">; integrate landscape restoration and enhancement (where appropriate); </w:t>
      </w:r>
      <w:r w:rsidR="007276AA">
        <w:t xml:space="preserve">and </w:t>
      </w:r>
      <w:r w:rsidRPr="006E79E4">
        <w:t>enhance public access (where appropriate</w:t>
      </w:r>
      <w:r w:rsidR="007276AA">
        <w:t>)</w:t>
      </w:r>
      <w:r w:rsidRPr="006E79E4">
        <w:t>.</w:t>
      </w:r>
    </w:p>
    <w:p w14:paraId="6ACB90D2" w14:textId="2B1C80CF" w:rsidR="001442CB" w:rsidRPr="006E79E4" w:rsidRDefault="001442CB" w:rsidP="00A02539">
      <w:pPr>
        <w:pStyle w:val="BodynumberedRoman"/>
      </w:pPr>
      <w:r w:rsidRPr="006E79E4">
        <w:rPr>
          <w:b/>
          <w:bCs/>
        </w:rPr>
        <w:t>Visitor accommodation and tourism related activities</w:t>
      </w:r>
      <w:r w:rsidRPr="006E79E4">
        <w:t xml:space="preserve"> – </w:t>
      </w:r>
      <w:del w:id="108" w:author="AL" w:date="2026-08-31T15:09:00Z" w16du:dateUtc="2026-08-31T03:09:00Z">
        <w:r w:rsidR="0000194A" w:rsidRPr="0000194A" w:rsidDel="00D16EBA">
          <w:rPr>
            <w:b/>
            <w:bCs/>
          </w:rPr>
          <w:delText>very</w:delText>
        </w:r>
        <w:r w:rsidR="0000194A" w:rsidDel="00D16EBA">
          <w:delText xml:space="preserve"> </w:delText>
        </w:r>
        <w:r w:rsidR="00B47013" w:rsidDel="00D16EBA">
          <w:rPr>
            <w:b/>
            <w:bCs/>
          </w:rPr>
          <w:delText>limited</w:delText>
        </w:r>
      </w:del>
      <w:commentRangeStart w:id="109"/>
      <w:commentRangeStart w:id="110"/>
      <w:ins w:id="111" w:author="AL" w:date="2026-08-31T15:09:00Z" w16du:dateUtc="2026-08-31T03:09:00Z">
        <w:r w:rsidR="00D16EBA" w:rsidRPr="00D55C78">
          <w:rPr>
            <w:b/>
            <w:bCs/>
            <w:color w:val="00B050"/>
          </w:rPr>
          <w:t>some</w:t>
        </w:r>
      </w:ins>
      <w:commentRangeEnd w:id="109"/>
      <w:r w:rsidR="00D16EBA" w:rsidRPr="006E79E4">
        <w:rPr>
          <w:rStyle w:val="CommentReference"/>
          <w:rFonts w:cstheme="minorBidi"/>
          <w:sz w:val="18"/>
          <w:szCs w:val="18"/>
        </w:rPr>
        <w:commentReference w:id="109"/>
      </w:r>
      <w:commentRangeEnd w:id="110"/>
      <w:r w:rsidR="008E08E5" w:rsidRPr="006E79E4">
        <w:rPr>
          <w:rStyle w:val="CommentReference"/>
          <w:rFonts w:cstheme="minorBidi"/>
          <w:sz w:val="18"/>
          <w:szCs w:val="18"/>
        </w:rPr>
        <w:commentReference w:id="110"/>
      </w:r>
      <w:r w:rsidRPr="006E79E4">
        <w:t xml:space="preserve"> landscape capacity for activities that are</w:t>
      </w:r>
      <w:r w:rsidR="006613F2">
        <w:t>:</w:t>
      </w:r>
      <w:r w:rsidRPr="006E79E4">
        <w:t xml:space="preserve"> located to optimise the screening and/or filtering benefit of natural landscape elements; </w:t>
      </w:r>
      <w:bookmarkStart w:id="112" w:name="_Hlk143761286"/>
      <w:r w:rsidRPr="006E79E4">
        <w:t xml:space="preserve">designed to be of a </w:t>
      </w:r>
      <w:ins w:id="113" w:author="AL" w:date="2026-08-31T15:10:00Z" w16du:dateUtc="2026-08-31T03:10:00Z">
        <w:r w:rsidR="00D16EBA" w:rsidRPr="00D55C78">
          <w:rPr>
            <w:color w:val="00B050"/>
          </w:rPr>
          <w:t>sympathet</w:t>
        </w:r>
        <w:r w:rsidR="00D16EBA">
          <w:t>ic</w:t>
        </w:r>
      </w:ins>
      <w:del w:id="114" w:author="AL" w:date="2026-08-31T15:10:00Z" w16du:dateUtc="2026-08-31T03:10:00Z">
        <w:r w:rsidR="006613F2" w:rsidDel="00D16EBA">
          <w:delText>small</w:delText>
        </w:r>
      </w:del>
      <w:r w:rsidRPr="006E79E4">
        <w:t xml:space="preserve"> scale</w:t>
      </w:r>
      <w:r w:rsidR="006613F2">
        <w:t xml:space="preserve"> and</w:t>
      </w:r>
      <w:r w:rsidRPr="006E79E4">
        <w:t xml:space="preserve"> ‘low-key’ rural character</w:t>
      </w:r>
      <w:bookmarkEnd w:id="112"/>
      <w:r w:rsidRPr="006E79E4">
        <w:t xml:space="preserve">; integrate </w:t>
      </w:r>
      <w:ins w:id="115" w:author="AL" w:date="2026-08-31T15:11:00Z" w16du:dateUtc="2026-08-31T03:11:00Z">
        <w:r w:rsidR="00D16EBA" w:rsidRPr="00D55C78">
          <w:t xml:space="preserve">appreciable </w:t>
        </w:r>
      </w:ins>
      <w:r w:rsidRPr="006E79E4">
        <w:t xml:space="preserve">landscape restoration and enhancement (where appropriate); </w:t>
      </w:r>
      <w:r w:rsidR="002D7AF4">
        <w:t xml:space="preserve">and </w:t>
      </w:r>
      <w:r w:rsidRPr="006E79E4">
        <w:t xml:space="preserve">enhance public access (where appropriate). </w:t>
      </w:r>
      <w:r w:rsidR="00496AED">
        <w:rPr>
          <w:b/>
          <w:bCs/>
        </w:rPr>
        <w:t xml:space="preserve">Extremely </w:t>
      </w:r>
      <w:r w:rsidR="00632555" w:rsidRPr="006E79E4">
        <w:rPr>
          <w:b/>
          <w:bCs/>
        </w:rPr>
        <w:t>limited</w:t>
      </w:r>
      <w:r w:rsidR="006613F2">
        <w:rPr>
          <w:b/>
          <w:bCs/>
        </w:rPr>
        <w:t xml:space="preserve"> </w:t>
      </w:r>
      <w:bookmarkStart w:id="116" w:name="_Hlk143760772"/>
      <w:r w:rsidR="006613F2" w:rsidRPr="006613F2">
        <w:t>landscape</w:t>
      </w:r>
      <w:r w:rsidR="00632555" w:rsidRPr="006E79E4">
        <w:t xml:space="preserve"> capacity for small</w:t>
      </w:r>
      <w:r w:rsidR="00146E9D" w:rsidRPr="006E79E4">
        <w:t>-</w:t>
      </w:r>
      <w:r w:rsidR="00632555" w:rsidRPr="006E79E4">
        <w:t>scale and low-key tourism</w:t>
      </w:r>
      <w:r w:rsidR="00146E9D" w:rsidRPr="006E79E4">
        <w:t>-</w:t>
      </w:r>
      <w:r w:rsidR="00632555" w:rsidRPr="006E79E4">
        <w:t xml:space="preserve">related activities </w:t>
      </w:r>
      <w:r w:rsidR="00632555" w:rsidRPr="006E79E4">
        <w:rPr>
          <w:rFonts w:eastAsia="Arial"/>
          <w:color w:val="000000" w:themeColor="text1"/>
        </w:rPr>
        <w:t xml:space="preserve">that are: visually recessive; </w:t>
      </w:r>
      <w:bookmarkStart w:id="117" w:name="_Hlk143760735"/>
      <w:r w:rsidR="006613F2">
        <w:rPr>
          <w:rFonts w:eastAsia="Arial"/>
          <w:color w:val="000000" w:themeColor="text1"/>
        </w:rPr>
        <w:t xml:space="preserve">designed to be </w:t>
      </w:r>
      <w:del w:id="118" w:author="AL" w:date="2026-08-31T15:11:00Z" w16du:dateUtc="2026-08-31T03:11:00Z">
        <w:r w:rsidR="006613F2" w:rsidDel="00D16EBA">
          <w:rPr>
            <w:rFonts w:eastAsia="Arial"/>
            <w:color w:val="000000" w:themeColor="text1"/>
          </w:rPr>
          <w:delText>small</w:delText>
        </w:r>
        <w:r w:rsidR="00632555" w:rsidRPr="006E79E4" w:rsidDel="00D16EBA">
          <w:rPr>
            <w:rFonts w:eastAsia="Arial"/>
            <w:color w:val="000000" w:themeColor="text1"/>
          </w:rPr>
          <w:delText xml:space="preserve"> </w:delText>
        </w:r>
      </w:del>
      <w:ins w:id="119" w:author="AL" w:date="2026-08-31T15:11:00Z" w16du:dateUtc="2026-08-31T03:11:00Z">
        <w:r w:rsidR="00D16EBA" w:rsidRPr="00D55C78">
          <w:rPr>
            <w:rFonts w:eastAsia="Arial"/>
            <w:color w:val="00B050"/>
          </w:rPr>
          <w:t xml:space="preserve">of a </w:t>
        </w:r>
      </w:ins>
      <w:ins w:id="120" w:author="AL" w:date="2026-08-31T15:12:00Z" w16du:dateUtc="2026-08-31T03:12:00Z">
        <w:r w:rsidR="00D16EBA" w:rsidRPr="00D55C78">
          <w:rPr>
            <w:rFonts w:eastAsia="Arial"/>
            <w:color w:val="00B050"/>
          </w:rPr>
          <w:t xml:space="preserve">sympathetic </w:t>
        </w:r>
      </w:ins>
      <w:r w:rsidR="00632555" w:rsidRPr="006E79E4">
        <w:rPr>
          <w:rFonts w:eastAsia="Arial"/>
          <w:color w:val="000000" w:themeColor="text1"/>
        </w:rPr>
        <w:t>scale</w:t>
      </w:r>
      <w:r w:rsidR="006613F2">
        <w:rPr>
          <w:rFonts w:eastAsia="Arial"/>
          <w:color w:val="000000" w:themeColor="text1"/>
        </w:rPr>
        <w:t xml:space="preserve"> and</w:t>
      </w:r>
      <w:r w:rsidR="00632555" w:rsidRPr="006E79E4">
        <w:rPr>
          <w:rFonts w:eastAsia="Arial"/>
          <w:color w:val="000000" w:themeColor="text1"/>
        </w:rPr>
        <w:t xml:space="preserve"> have a low key ‘rural’ character</w:t>
      </w:r>
      <w:bookmarkEnd w:id="117"/>
      <w:r w:rsidR="00632555" w:rsidRPr="006E79E4">
        <w:rPr>
          <w:rFonts w:eastAsia="Arial"/>
          <w:color w:val="000000" w:themeColor="text1"/>
        </w:rPr>
        <w:t xml:space="preserve">; </w:t>
      </w:r>
      <w:r w:rsidR="006613F2">
        <w:t xml:space="preserve">integrate </w:t>
      </w:r>
      <w:ins w:id="121" w:author="AL" w:date="2026-08-31T15:12:00Z" w16du:dateUtc="2026-08-31T03:12:00Z">
        <w:r w:rsidR="00D16EBA" w:rsidRPr="00D55C78">
          <w:rPr>
            <w:color w:val="00B050"/>
          </w:rPr>
          <w:t>appreciable</w:t>
        </w:r>
        <w:r w:rsidR="00D16EBA">
          <w:t xml:space="preserve"> </w:t>
        </w:r>
      </w:ins>
      <w:r w:rsidR="006613F2">
        <w:t>landscape restoration and enhancement (where appropriate); and enhance public access (where appropriate)</w:t>
      </w:r>
      <w:bookmarkEnd w:id="116"/>
      <w:r w:rsidR="006613F2">
        <w:t>.</w:t>
      </w:r>
    </w:p>
    <w:p w14:paraId="46A9EC0E" w14:textId="65C09A44" w:rsidR="00757D71" w:rsidRPr="00FD5D6B" w:rsidDel="00C62706" w:rsidRDefault="00757D71" w:rsidP="00757D71">
      <w:pPr>
        <w:pStyle w:val="BodynumberedRoman"/>
        <w:rPr>
          <w:del w:id="122" w:author="AL" w:date="2026-08-31T15:28:00Z" w16du:dateUtc="2026-08-31T03:28:00Z"/>
          <w:color w:val="FF0000"/>
          <w:u w:val="single"/>
        </w:rPr>
      </w:pPr>
      <w:commentRangeStart w:id="123"/>
      <w:del w:id="124" w:author="AL" w:date="2026-08-31T15:28:00Z" w16du:dateUtc="2026-08-31T03:28:00Z">
        <w:r w:rsidRPr="00FD5D6B" w:rsidDel="00C62706">
          <w:rPr>
            <w:b/>
            <w:bCs/>
            <w:color w:val="FF0000"/>
            <w:u w:val="single"/>
          </w:rPr>
          <w:delText>Urban expansions – extremely</w:delText>
        </w:r>
        <w:r w:rsidRPr="00FD5D6B" w:rsidDel="00C62706">
          <w:rPr>
            <w:color w:val="FF0000"/>
            <w:u w:val="single"/>
          </w:rPr>
          <w:delText xml:space="preserve"> limited to no capacity outside the ambit of the QLDC 2021 Spatial Plan. </w:delText>
        </w:r>
        <w:commentRangeEnd w:id="123"/>
        <w:r w:rsidRPr="00FD5D6B" w:rsidDel="00C62706">
          <w:rPr>
            <w:rStyle w:val="CommentReference"/>
            <w:rFonts w:cstheme="minorBidi"/>
            <w:color w:val="FF0000"/>
            <w:sz w:val="18"/>
            <w:szCs w:val="18"/>
            <w:u w:val="single"/>
          </w:rPr>
          <w:commentReference w:id="123"/>
        </w:r>
      </w:del>
    </w:p>
    <w:p w14:paraId="2913F893" w14:textId="28432370" w:rsidR="00757D71" w:rsidDel="00C62706" w:rsidRDefault="00757D71" w:rsidP="009372B9">
      <w:pPr>
        <w:pStyle w:val="BodynumberedRoman"/>
        <w:numPr>
          <w:ilvl w:val="0"/>
          <w:numId w:val="0"/>
        </w:numPr>
        <w:ind w:left="720"/>
        <w:rPr>
          <w:del w:id="125" w:author="AL" w:date="2026-08-31T15:28:00Z" w16du:dateUtc="2026-08-31T03:28:00Z"/>
          <w:color w:val="7030A0"/>
          <w:u w:val="single"/>
        </w:rPr>
      </w:pPr>
      <w:commentRangeStart w:id="126"/>
      <w:del w:id="127" w:author="AL" w:date="2026-08-31T15:28:00Z" w16du:dateUtc="2026-08-31T03:28:00Z">
        <w:r w:rsidDel="00C62706">
          <w:rPr>
            <w:b/>
            <w:bCs/>
            <w:color w:val="7030A0"/>
            <w:u w:val="single"/>
          </w:rPr>
          <w:delText>Urban expansions – extremely</w:delText>
        </w:r>
        <w:r w:rsidDel="00C62706">
          <w:rPr>
            <w:color w:val="7030A0"/>
            <w:u w:val="single"/>
          </w:rPr>
          <w:delText xml:space="preserve"> limited or no landscape capacity. However, it is acknowledged that the Schedule area is identified as future urban in the Queenstown Lakes Spatial Plan 2021 which may influence landscape capacity.</w:delText>
        </w:r>
        <w:commentRangeEnd w:id="126"/>
        <w:r w:rsidDel="00C62706">
          <w:rPr>
            <w:rStyle w:val="CommentReference"/>
            <w:rFonts w:cstheme="minorBidi"/>
            <w:color w:val="7030A0"/>
            <w:sz w:val="18"/>
            <w:szCs w:val="18"/>
            <w:u w:val="single"/>
          </w:rPr>
          <w:commentReference w:id="126"/>
        </w:r>
      </w:del>
    </w:p>
    <w:p w14:paraId="46A0E863" w14:textId="1FB88097" w:rsidR="009372B9" w:rsidRDefault="009372B9" w:rsidP="009372B9">
      <w:pPr>
        <w:pStyle w:val="BodynumberedRoman"/>
        <w:numPr>
          <w:ilvl w:val="0"/>
          <w:numId w:val="0"/>
        </w:numPr>
        <w:ind w:left="720"/>
        <w:rPr>
          <w:ins w:id="128" w:author="AL" w:date="2026-08-31T15:27:00Z" w16du:dateUtc="2026-08-31T03:27:00Z"/>
          <w:strike/>
          <w:color w:val="FF0000"/>
        </w:rPr>
      </w:pPr>
      <w:r w:rsidRPr="009372B9">
        <w:rPr>
          <w:b/>
          <w:bCs/>
          <w:strike/>
          <w:color w:val="FF0000"/>
        </w:rPr>
        <w:lastRenderedPageBreak/>
        <w:t>Urban expansions</w:t>
      </w:r>
      <w:r w:rsidRPr="009372B9">
        <w:rPr>
          <w:strike/>
          <w:color w:val="FF0000"/>
        </w:rPr>
        <w:t xml:space="preserve"> – </w:t>
      </w:r>
      <w:r w:rsidRPr="009372B9">
        <w:rPr>
          <w:b/>
          <w:bCs/>
          <w:strike/>
          <w:color w:val="FF0000"/>
        </w:rPr>
        <w:t>some</w:t>
      </w:r>
      <w:r w:rsidRPr="009372B9">
        <w:rPr>
          <w:strike/>
          <w:color w:val="FF0000"/>
        </w:rPr>
        <w:t xml:space="preserve"> landscape capacity as identified in the QLDC 2021 Spatial Plan. From a landscape perspective, the area suggests a logical expansion area as it adjoins the existing urban area and the area’s ‘outer’ boundary corresponds to legible and defensible ‘landscape’ boundary (i.e. ONL/escarpment boundary). </w:t>
      </w:r>
    </w:p>
    <w:p w14:paraId="2E1A8B01" w14:textId="34C5BAEB" w:rsidR="00C62706" w:rsidRPr="00BE0DFC" w:rsidRDefault="00C62706" w:rsidP="00BE0DFC">
      <w:pPr>
        <w:pStyle w:val="BodynumberedRoman"/>
        <w:numPr>
          <w:ilvl w:val="0"/>
          <w:numId w:val="0"/>
        </w:numPr>
        <w:ind w:left="720"/>
        <w:rPr>
          <w:color w:val="00B050"/>
          <w:u w:val="single"/>
        </w:rPr>
      </w:pPr>
      <w:ins w:id="129" w:author="AL" w:date="2026-08-31T15:27:00Z" w16du:dateUtc="2026-08-31T03:27:00Z">
        <w:r w:rsidRPr="00D55C78">
          <w:rPr>
            <w:b/>
            <w:bCs/>
            <w:color w:val="00B050"/>
            <w:u w:val="single"/>
          </w:rPr>
          <w:t xml:space="preserve">Urban expansions – some </w:t>
        </w:r>
        <w:r w:rsidRPr="00D55C78">
          <w:rPr>
            <w:color w:val="00B050"/>
            <w:u w:val="single"/>
          </w:rPr>
          <w:t xml:space="preserve">landscape capacity as identified in the QLDC 2021 Spatial Plan. From a landscape perspective, the area suggests a logical expansion area as it adjoins the existing urban area and the area’s ‘outer’ boundary corresponds to legible and defensible ‘landscape’ boundary (i.e. ONL/escarpment </w:t>
        </w:r>
        <w:commentRangeStart w:id="130"/>
        <w:commentRangeStart w:id="131"/>
        <w:r w:rsidRPr="00D55C78">
          <w:rPr>
            <w:color w:val="00B050"/>
            <w:u w:val="single"/>
          </w:rPr>
          <w:t>boundary</w:t>
        </w:r>
      </w:ins>
      <w:commentRangeEnd w:id="130"/>
      <w:r w:rsidR="00DB650C" w:rsidRPr="00D55C78">
        <w:rPr>
          <w:rStyle w:val="CommentReference"/>
          <w:rFonts w:cstheme="minorBidi"/>
          <w:color w:val="00B050"/>
          <w:sz w:val="18"/>
          <w:szCs w:val="18"/>
          <w:u w:val="single"/>
        </w:rPr>
        <w:commentReference w:id="130"/>
      </w:r>
      <w:commentRangeEnd w:id="131"/>
      <w:r w:rsidR="008E08E5" w:rsidRPr="00D55C78">
        <w:rPr>
          <w:rStyle w:val="CommentReference"/>
          <w:rFonts w:cstheme="minorBidi"/>
          <w:color w:val="00B050"/>
          <w:sz w:val="18"/>
          <w:szCs w:val="18"/>
          <w:u w:val="single"/>
        </w:rPr>
        <w:commentReference w:id="131"/>
      </w:r>
      <w:ins w:id="132" w:author="AL" w:date="2026-08-31T15:27:00Z" w16du:dateUtc="2026-08-31T03:27:00Z">
        <w:r w:rsidRPr="00D55C78">
          <w:rPr>
            <w:color w:val="00B050"/>
            <w:u w:val="single"/>
          </w:rPr>
          <w:t>).</w:t>
        </w:r>
      </w:ins>
    </w:p>
    <w:p w14:paraId="24589CD5" w14:textId="290DFC6E" w:rsidR="001442CB" w:rsidRPr="006E79E4" w:rsidRDefault="001442CB" w:rsidP="00A02539">
      <w:pPr>
        <w:pStyle w:val="BodynumberedRoman"/>
      </w:pPr>
      <w:r w:rsidRPr="006E79E4">
        <w:rPr>
          <w:b/>
          <w:bCs/>
        </w:rPr>
        <w:t>Intensive agriculture</w:t>
      </w:r>
      <w:r w:rsidRPr="006E79E4">
        <w:t xml:space="preserve"> – </w:t>
      </w:r>
      <w:r w:rsidRPr="006E79E4">
        <w:rPr>
          <w:b/>
          <w:bCs/>
        </w:rPr>
        <w:t>some</w:t>
      </w:r>
      <w:r w:rsidRPr="006E79E4">
        <w:t xml:space="preserve"> landscape capacity where the quality of views and aesthetic attributes and values are maintained or enhanced.</w:t>
      </w:r>
    </w:p>
    <w:p w14:paraId="76856FA4" w14:textId="14D6D282" w:rsidR="001442CB" w:rsidRPr="006E79E4" w:rsidRDefault="001442CB" w:rsidP="00A02539">
      <w:pPr>
        <w:pStyle w:val="BodynumberedRoman"/>
      </w:pPr>
      <w:r w:rsidRPr="006E79E4">
        <w:rPr>
          <w:b/>
          <w:bCs/>
        </w:rPr>
        <w:t>Earthworks</w:t>
      </w:r>
      <w:r w:rsidRPr="006E79E4">
        <w:t xml:space="preserve"> –</w:t>
      </w:r>
      <w:r w:rsidRPr="00D55C78">
        <w:rPr>
          <w:color w:val="00B050"/>
        </w:rPr>
        <w:t xml:space="preserve"> </w:t>
      </w:r>
      <w:ins w:id="133" w:author="AL" w:date="2026-08-31T15:22:00Z" w16du:dateUtc="2026-08-31T03:22:00Z">
        <w:r w:rsidR="004D3F37" w:rsidRPr="00D55C78">
          <w:rPr>
            <w:b/>
            <w:bCs/>
            <w:color w:val="00B050"/>
          </w:rPr>
          <w:t>some</w:t>
        </w:r>
      </w:ins>
      <w:del w:id="134" w:author="AL" w:date="2026-08-31T15:22:00Z" w16du:dateUtc="2026-08-31T03:22:00Z">
        <w:r w:rsidRPr="00D55C78" w:rsidDel="004D3F37">
          <w:rPr>
            <w:b/>
            <w:bCs/>
            <w:color w:val="00B050"/>
          </w:rPr>
          <w:delText>limited</w:delText>
        </w:r>
      </w:del>
      <w:r w:rsidRPr="00D55C78">
        <w:rPr>
          <w:color w:val="00B050"/>
        </w:rPr>
        <w:t xml:space="preserve"> </w:t>
      </w:r>
      <w:r w:rsidRPr="006E79E4">
        <w:t>landscape capacity to absorb earthworks associated with</w:t>
      </w:r>
      <w:r w:rsidR="00B47013">
        <w:t xml:space="preserve"> trails</w:t>
      </w:r>
      <w:r w:rsidR="009C3BDC">
        <w:t xml:space="preserve"> (including a potential route </w:t>
      </w:r>
      <w:r w:rsidR="00F56797">
        <w:t xml:space="preserve">between </w:t>
      </w:r>
      <w:r w:rsidR="00F56797" w:rsidRPr="00133618">
        <w:t>the</w:t>
      </w:r>
      <w:r w:rsidR="009C3BDC">
        <w:t xml:space="preserve"> Top 10 Holiday Park and the eastern end of Studholme Road)</w:t>
      </w:r>
      <w:r w:rsidR="00B47013">
        <w:t>,</w:t>
      </w:r>
      <w:r w:rsidRPr="006E79E4">
        <w:t xml:space="preserve"> farming and rural living/visitor accommodation</w:t>
      </w:r>
      <w:r w:rsidR="00AA73E2">
        <w:t>/tourism related</w:t>
      </w:r>
      <w:r w:rsidRPr="006E79E4">
        <w:t xml:space="preserve"> activities that maintain naturalness and expressiveness values and integrate with existing natural landform patterns.</w:t>
      </w:r>
    </w:p>
    <w:p w14:paraId="7818E5BA" w14:textId="2ECB07DE" w:rsidR="001442CB" w:rsidRPr="006E79E4" w:rsidRDefault="001442CB" w:rsidP="00A02539">
      <w:pPr>
        <w:pStyle w:val="BodynumberedRoman"/>
      </w:pPr>
      <w:r w:rsidRPr="006E79E4">
        <w:rPr>
          <w:b/>
          <w:bCs/>
        </w:rPr>
        <w:t>Farm buildings</w:t>
      </w:r>
      <w:r w:rsidRPr="006E79E4">
        <w:t xml:space="preserve"> – </w:t>
      </w:r>
      <w:r w:rsidRPr="006E79E4">
        <w:rPr>
          <w:b/>
          <w:bCs/>
        </w:rPr>
        <w:t>some</w:t>
      </w:r>
      <w:r w:rsidRPr="006E79E4">
        <w:t xml:space="preserve"> landscape capacity for </w:t>
      </w:r>
      <w:commentRangeStart w:id="135"/>
      <w:r w:rsidRPr="00AF693F">
        <w:rPr>
          <w:color w:val="FF0000"/>
        </w:rPr>
        <w:t>modestly</w:t>
      </w:r>
      <w:r w:rsidR="00082E7B" w:rsidRPr="00AF693F">
        <w:rPr>
          <w:color w:val="FF0000"/>
        </w:rPr>
        <w:t>-</w:t>
      </w:r>
      <w:r w:rsidRPr="00AF693F">
        <w:rPr>
          <w:color w:val="FF0000"/>
        </w:rPr>
        <w:t>scaled</w:t>
      </w:r>
      <w:r w:rsidRPr="00DB5E79">
        <w:rPr>
          <w:color w:val="FF0000"/>
        </w:rPr>
        <w:t xml:space="preserve"> </w:t>
      </w:r>
      <w:commentRangeEnd w:id="135"/>
      <w:r w:rsidR="00AF693F" w:rsidRPr="006E79E4">
        <w:rPr>
          <w:rStyle w:val="CommentReference"/>
          <w:rFonts w:cstheme="minorBidi"/>
          <w:sz w:val="18"/>
          <w:szCs w:val="18"/>
        </w:rPr>
        <w:commentReference w:id="135"/>
      </w:r>
      <w:r w:rsidRPr="006E79E4">
        <w:t xml:space="preserve">buildings that reinforce the </w:t>
      </w:r>
      <w:commentRangeStart w:id="136"/>
      <w:r w:rsidRPr="00AF693F">
        <w:rPr>
          <w:color w:val="FF0000"/>
        </w:rPr>
        <w:t>existing</w:t>
      </w:r>
      <w:r w:rsidRPr="006E79E4">
        <w:t xml:space="preserve"> </w:t>
      </w:r>
      <w:commentRangeEnd w:id="136"/>
      <w:r w:rsidR="00AF693F" w:rsidRPr="006E79E4">
        <w:rPr>
          <w:rStyle w:val="CommentReference"/>
          <w:rFonts w:cstheme="minorBidi"/>
          <w:sz w:val="18"/>
          <w:szCs w:val="18"/>
        </w:rPr>
        <w:commentReference w:id="136"/>
      </w:r>
      <w:r w:rsidRPr="006E79E4">
        <w:t>rural character.</w:t>
      </w:r>
    </w:p>
    <w:p w14:paraId="6E321A36" w14:textId="30F5FFB7" w:rsidR="001442CB" w:rsidRPr="006E79E4" w:rsidRDefault="001442CB" w:rsidP="00A02539">
      <w:pPr>
        <w:pStyle w:val="BodynumberedRoman"/>
      </w:pPr>
      <w:r w:rsidRPr="006E79E4">
        <w:rPr>
          <w:b/>
          <w:bCs/>
        </w:rPr>
        <w:t>Mineral extraction</w:t>
      </w:r>
      <w:r w:rsidRPr="006E79E4">
        <w:t xml:space="preserve"> – </w:t>
      </w:r>
      <w:r w:rsidR="006613F2">
        <w:rPr>
          <w:b/>
          <w:bCs/>
        </w:rPr>
        <w:t>v</w:t>
      </w:r>
      <w:r w:rsidR="00632555" w:rsidRPr="006E79E4">
        <w:rPr>
          <w:b/>
          <w:bCs/>
        </w:rPr>
        <w:t>ery limited</w:t>
      </w:r>
      <w:r w:rsidR="00632555" w:rsidRPr="006E79E4">
        <w:t xml:space="preserve"> landscape capacity for farm-scale quarries within the area</w:t>
      </w:r>
      <w:r w:rsidR="00AA73E2">
        <w:t xml:space="preserve"> </w:t>
      </w:r>
      <w:bookmarkStart w:id="137" w:name="_Hlk143775030"/>
      <w:r w:rsidR="00AA73E2">
        <w:t>that</w:t>
      </w:r>
      <w:r w:rsidR="00632555" w:rsidRPr="006E79E4">
        <w:t xml:space="preserve"> </w:t>
      </w:r>
      <w:r w:rsidR="006613F2">
        <w:t>maintain or enhance the quality of views, naturalness values and aesthetic values</w:t>
      </w:r>
      <w:bookmarkEnd w:id="137"/>
      <w:r w:rsidR="00632555" w:rsidRPr="006E79E4">
        <w:t>.</w:t>
      </w:r>
    </w:p>
    <w:p w14:paraId="13247D62" w14:textId="5EE8E053" w:rsidR="001442CB" w:rsidRPr="00133618" w:rsidRDefault="451EF073" w:rsidP="00A02539">
      <w:pPr>
        <w:pStyle w:val="BodynumberedRoman"/>
      </w:pPr>
      <w:r w:rsidRPr="00133618">
        <w:rPr>
          <w:b/>
          <w:bCs/>
        </w:rPr>
        <w:t>Transport infrastructure</w:t>
      </w:r>
      <w:r w:rsidRPr="00133618">
        <w:t xml:space="preserve"> – </w:t>
      </w:r>
      <w:r w:rsidR="00727199">
        <w:rPr>
          <w:b/>
          <w:bCs/>
        </w:rPr>
        <w:t>v</w:t>
      </w:r>
      <w:r w:rsidRPr="00133618">
        <w:rPr>
          <w:b/>
          <w:bCs/>
        </w:rPr>
        <w:t>ery limited</w:t>
      </w:r>
      <w:r w:rsidRPr="00133618">
        <w:t xml:space="preserve"> landscape capacity to absorb additional infrastructure that is of a modest scale and low-key rural character.  </w:t>
      </w:r>
    </w:p>
    <w:p w14:paraId="44CBD46F" w14:textId="31A072E3" w:rsidR="00794D62" w:rsidRPr="002116B7" w:rsidRDefault="451EF073" w:rsidP="00A02539">
      <w:pPr>
        <w:pStyle w:val="BodynumberedRoman"/>
      </w:pPr>
      <w:r w:rsidRPr="002116B7">
        <w:rPr>
          <w:b/>
          <w:bCs/>
        </w:rPr>
        <w:t>Utilities and regionally significant infrastructure</w:t>
      </w:r>
      <w:r w:rsidRPr="002116B7">
        <w:t xml:space="preserve"> – </w:t>
      </w:r>
      <w:r w:rsidRPr="002116B7">
        <w:rPr>
          <w:b/>
          <w:bCs/>
        </w:rPr>
        <w:t>limited</w:t>
      </w:r>
      <w:r w:rsidRPr="002116B7">
        <w:t xml:space="preserve"> landscape capacity for additional district-scale infrastructure that </w:t>
      </w:r>
      <w:r w:rsidR="002116B7" w:rsidRPr="002116B7">
        <w:t xml:space="preserve">is buried </w:t>
      </w:r>
      <w:r w:rsidR="00095CC0" w:rsidRPr="002116B7">
        <w:t>or located</w:t>
      </w:r>
      <w:r w:rsidRPr="002116B7">
        <w:t xml:space="preserve"> such that they are screened from external view. In the case of utilities such as overhead lines or cell phone towers which cannot be screened, these should be designed and located so that they are not visually prominent</w:t>
      </w:r>
      <w:bookmarkStart w:id="138" w:name="_Hlk143775157"/>
      <w:r w:rsidRPr="002116B7">
        <w:t xml:space="preserve">. </w:t>
      </w:r>
      <w:r w:rsidR="00133618" w:rsidRPr="002116B7">
        <w:t xml:space="preserve">In the case of the National Grid, </w:t>
      </w:r>
      <w:r w:rsidR="00133618" w:rsidRPr="002116B7">
        <w:rPr>
          <w:b/>
          <w:bCs/>
        </w:rPr>
        <w:t>limited</w:t>
      </w:r>
      <w:r w:rsidR="00133618" w:rsidRPr="002116B7">
        <w:t xml:space="preserve"> landscape capacity in circumstances where there is a functional or operational need for its location and structures are designed and located to limit their visual prominence, including associated earthworks. </w:t>
      </w:r>
      <w:r w:rsidR="00133618" w:rsidRPr="002116B7">
        <w:rPr>
          <w:b/>
          <w:bCs/>
        </w:rPr>
        <w:t>Very limited</w:t>
      </w:r>
      <w:r w:rsidR="00133618" w:rsidRPr="002116B7">
        <w:t xml:space="preserve"> </w:t>
      </w:r>
      <w:r w:rsidR="002116B7" w:rsidRPr="002116B7">
        <w:t xml:space="preserve">landscape </w:t>
      </w:r>
      <w:r w:rsidR="00133618" w:rsidRPr="002116B7">
        <w:t>capacity for other larger-scale regionally significant infrastructure.</w:t>
      </w:r>
    </w:p>
    <w:bookmarkEnd w:id="138"/>
    <w:p w14:paraId="434D02C7" w14:textId="7E37FC02" w:rsidR="001442CB" w:rsidRPr="006E79E4" w:rsidRDefault="451EF073" w:rsidP="00A02539">
      <w:pPr>
        <w:pStyle w:val="BodynumberedRoman"/>
      </w:pPr>
      <w:r w:rsidRPr="451EF073">
        <w:rPr>
          <w:b/>
          <w:bCs/>
        </w:rPr>
        <w:t>Renewable energy generation</w:t>
      </w:r>
      <w:r>
        <w:t xml:space="preserve"> – </w:t>
      </w:r>
      <w:r w:rsidRPr="451EF073">
        <w:rPr>
          <w:b/>
          <w:bCs/>
        </w:rPr>
        <w:t>some</w:t>
      </w:r>
      <w:r>
        <w:t xml:space="preserve"> landscape capacity for small-scale wind or solar generation located where topography or mature vegetation ensures it is not highly visible from public places. </w:t>
      </w:r>
      <w:r w:rsidRPr="451EF073">
        <w:rPr>
          <w:b/>
          <w:bCs/>
        </w:rPr>
        <w:t>Very limited</w:t>
      </w:r>
      <w:r>
        <w:t xml:space="preserve"> landscape capacity for larger-scale commercial renewable energy generation.</w:t>
      </w:r>
    </w:p>
    <w:p w14:paraId="7C7064EE" w14:textId="36B7B99F" w:rsidR="001442CB" w:rsidRPr="006E79E4" w:rsidRDefault="006613F2" w:rsidP="00A02539">
      <w:pPr>
        <w:pStyle w:val="BodynumberedRoman"/>
      </w:pPr>
      <w:r>
        <w:rPr>
          <w:b/>
          <w:bCs/>
        </w:rPr>
        <w:t>F</w:t>
      </w:r>
      <w:r w:rsidR="451EF073" w:rsidRPr="451EF073">
        <w:rPr>
          <w:b/>
          <w:bCs/>
        </w:rPr>
        <w:t>orestry</w:t>
      </w:r>
      <w:r w:rsidR="451EF073">
        <w:t xml:space="preserve"> – </w:t>
      </w:r>
      <w:r w:rsidR="451EF073" w:rsidRPr="451EF073">
        <w:rPr>
          <w:b/>
          <w:bCs/>
        </w:rPr>
        <w:t>limited</w:t>
      </w:r>
      <w:r w:rsidR="451EF073">
        <w:t xml:space="preserve"> landscape capacity for scattered woodlots of up to 2 hectares in area.</w:t>
      </w:r>
    </w:p>
    <w:p w14:paraId="454744DC" w14:textId="77777777" w:rsidR="00C5584E" w:rsidRPr="00C5584E" w:rsidRDefault="00C5584E" w:rsidP="00C5584E">
      <w:pPr>
        <w:pStyle w:val="BodynumberedRoman"/>
        <w:rPr>
          <w:strike/>
          <w:color w:val="FF0000"/>
        </w:rPr>
      </w:pPr>
      <w:r w:rsidRPr="00C5584E">
        <w:rPr>
          <w:b/>
          <w:bCs/>
          <w:strike/>
          <w:color w:val="FF0000"/>
        </w:rPr>
        <w:t xml:space="preserve">Rural living </w:t>
      </w:r>
      <w:r w:rsidRPr="00C5584E">
        <w:rPr>
          <w:strike/>
          <w:color w:val="FF0000"/>
        </w:rPr>
        <w:t xml:space="preserve">– </w:t>
      </w:r>
      <w:r w:rsidRPr="00C5584E">
        <w:rPr>
          <w:b/>
          <w:bCs/>
          <w:strike/>
          <w:color w:val="FF0000"/>
        </w:rPr>
        <w:t>extremely limited or</w:t>
      </w:r>
      <w:r w:rsidRPr="00C5584E">
        <w:rPr>
          <w:strike/>
          <w:color w:val="FF0000"/>
        </w:rPr>
        <w:t xml:space="preserve"> </w:t>
      </w:r>
      <w:r w:rsidRPr="00C5584E">
        <w:rPr>
          <w:b/>
          <w:bCs/>
          <w:strike/>
          <w:color w:val="FF0000"/>
        </w:rPr>
        <w:t>no</w:t>
      </w:r>
      <w:r w:rsidRPr="00C5584E">
        <w:rPr>
          <w:strike/>
          <w:color w:val="FF0000"/>
        </w:rPr>
        <w:t xml:space="preserve"> landscape capacity to absorb additional rural living, given that the area has been earmarked for urban expansion in the QLDC 2021</w:t>
      </w:r>
      <w:commentRangeStart w:id="139"/>
      <w:r w:rsidRPr="00C5584E">
        <w:rPr>
          <w:strike/>
          <w:color w:val="FF0000"/>
          <w:u w:val="single"/>
        </w:rPr>
        <w:t xml:space="preserve"> </w:t>
      </w:r>
      <w:commentRangeEnd w:id="139"/>
      <w:r w:rsidRPr="00C5584E">
        <w:rPr>
          <w:rStyle w:val="CommentReference"/>
          <w:rFonts w:cstheme="minorBidi"/>
          <w:strike/>
          <w:color w:val="FF0000"/>
          <w:sz w:val="18"/>
          <w:szCs w:val="18"/>
        </w:rPr>
        <w:commentReference w:id="139"/>
      </w:r>
      <w:r w:rsidRPr="00C5584E">
        <w:rPr>
          <w:strike/>
          <w:color w:val="FF0000"/>
        </w:rPr>
        <w:t xml:space="preserve">Spatial Plan and rural living development is likely </w:t>
      </w:r>
      <w:commentRangeStart w:id="140"/>
      <w:r w:rsidRPr="00C5584E">
        <w:rPr>
          <w:strike/>
          <w:color w:val="FF0000"/>
          <w:u w:val="single"/>
        </w:rPr>
        <w:t>to</w:t>
      </w:r>
      <w:commentRangeEnd w:id="140"/>
      <w:r w:rsidRPr="00C5584E">
        <w:rPr>
          <w:rStyle w:val="CommentReference"/>
          <w:rFonts w:cstheme="minorBidi"/>
          <w:strike/>
          <w:color w:val="FF0000"/>
          <w:sz w:val="18"/>
          <w:szCs w:val="18"/>
        </w:rPr>
        <w:commentReference w:id="140"/>
      </w:r>
      <w:r w:rsidRPr="00C5584E">
        <w:rPr>
          <w:strike/>
          <w:color w:val="FF0000"/>
        </w:rPr>
        <w:t xml:space="preserve"> stymie efficient urban use in the future. </w:t>
      </w:r>
    </w:p>
    <w:p w14:paraId="3D9EB324" w14:textId="23CCDE8E" w:rsidR="00C5584E" w:rsidRPr="00BE0DFC" w:rsidDel="00BE0DFC" w:rsidRDefault="00C5584E" w:rsidP="00C5584E">
      <w:pPr>
        <w:pStyle w:val="BodynumberedRoman"/>
        <w:numPr>
          <w:ilvl w:val="0"/>
          <w:numId w:val="0"/>
        </w:numPr>
        <w:ind w:left="720"/>
        <w:rPr>
          <w:del w:id="141" w:author="AL" w:date="2026-08-31T15:32:00Z" w16du:dateUtc="2026-08-31T03:32:00Z"/>
          <w:color w:val="00B050"/>
          <w:u w:val="single"/>
          <w:rPrChange w:id="142" w:author="AL" w:date="2026-08-31T15:35:00Z" w16du:dateUtc="2026-08-31T03:35:00Z">
            <w:rPr>
              <w:del w:id="143" w:author="AL" w:date="2026-08-31T15:32:00Z" w16du:dateUtc="2026-08-31T03:32:00Z"/>
              <w:color w:val="FF0000"/>
              <w:u w:val="single"/>
            </w:rPr>
          </w:rPrChange>
        </w:rPr>
      </w:pPr>
      <w:commentRangeStart w:id="144"/>
      <w:del w:id="145" w:author="AL" w:date="2026-08-31T15:32:00Z" w16du:dateUtc="2026-08-31T03:32:00Z">
        <w:r w:rsidRPr="00BE0DFC" w:rsidDel="00BE0DFC">
          <w:rPr>
            <w:b/>
            <w:bCs/>
            <w:color w:val="00B050"/>
            <w:u w:val="single"/>
            <w:rPrChange w:id="146" w:author="AL" w:date="2026-08-31T15:35:00Z" w16du:dateUtc="2026-08-31T03:35:00Z">
              <w:rPr>
                <w:b/>
                <w:bCs/>
                <w:color w:val="FF0000"/>
                <w:u w:val="single"/>
              </w:rPr>
            </w:rPrChange>
          </w:rPr>
          <w:delText>Rural living – limited</w:delText>
        </w:r>
        <w:r w:rsidRPr="00BE0DFC" w:rsidDel="00BE0DFC">
          <w:rPr>
            <w:color w:val="00B050"/>
            <w:u w:val="single"/>
            <w:rPrChange w:id="147" w:author="AL" w:date="2026-08-31T15:35:00Z" w16du:dateUtc="2026-08-31T03:35:00Z">
              <w:rPr>
                <w:color w:val="FF0000"/>
                <w:u w:val="single"/>
              </w:rPr>
            </w:rPrChange>
          </w:rPr>
          <w:delText xml:space="preserve"> capacity outside the ambit of the QLDC 2021 Spatial Plan,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w:delText>
        </w:r>
        <w:commentRangeEnd w:id="144"/>
        <w:r w:rsidRPr="00BE0DFC" w:rsidDel="00BE0DFC">
          <w:rPr>
            <w:rStyle w:val="CommentReference"/>
            <w:rFonts w:cstheme="minorBidi"/>
            <w:color w:val="00B050"/>
            <w:sz w:val="18"/>
            <w:szCs w:val="18"/>
            <w:u w:val="single"/>
            <w:rPrChange w:id="148" w:author="AL" w:date="2026-08-31T15:35:00Z" w16du:dateUtc="2026-08-31T03:35:00Z">
              <w:rPr>
                <w:rStyle w:val="CommentReference"/>
                <w:rFonts w:cstheme="minorBidi"/>
                <w:color w:val="FF0000"/>
                <w:sz w:val="18"/>
                <w:szCs w:val="18"/>
                <w:u w:val="single"/>
              </w:rPr>
            </w:rPrChange>
          </w:rPr>
          <w:commentReference w:id="144"/>
        </w:r>
      </w:del>
    </w:p>
    <w:p w14:paraId="7977EFE3" w14:textId="647B5A3E" w:rsidR="00C5584E" w:rsidRPr="00BE0DFC" w:rsidDel="00BE0DFC" w:rsidRDefault="00C5584E" w:rsidP="00C5584E">
      <w:pPr>
        <w:pStyle w:val="BodynumberedRoman"/>
        <w:numPr>
          <w:ilvl w:val="0"/>
          <w:numId w:val="0"/>
        </w:numPr>
        <w:ind w:left="720"/>
        <w:rPr>
          <w:del w:id="149" w:author="AL" w:date="2026-08-31T15:32:00Z" w16du:dateUtc="2026-08-31T03:32:00Z"/>
          <w:color w:val="00B050"/>
          <w:u w:val="single"/>
          <w:rPrChange w:id="150" w:author="AL" w:date="2026-08-31T15:35:00Z" w16du:dateUtc="2026-08-31T03:35:00Z">
            <w:rPr>
              <w:del w:id="151" w:author="AL" w:date="2026-08-31T15:32:00Z" w16du:dateUtc="2026-08-31T03:32:00Z"/>
              <w:color w:val="7030A0"/>
              <w:u w:val="single"/>
            </w:rPr>
          </w:rPrChange>
        </w:rPr>
      </w:pPr>
      <w:commentRangeStart w:id="152"/>
      <w:del w:id="153" w:author="AL" w:date="2026-08-31T15:32:00Z" w16du:dateUtc="2026-08-31T03:32:00Z">
        <w:r w:rsidRPr="00BE0DFC" w:rsidDel="00BE0DFC">
          <w:rPr>
            <w:b/>
            <w:bCs/>
            <w:color w:val="00B050"/>
            <w:u w:val="single"/>
            <w:rPrChange w:id="154" w:author="AL" w:date="2026-08-31T15:35:00Z" w16du:dateUtc="2026-08-31T03:35:00Z">
              <w:rPr>
                <w:b/>
                <w:bCs/>
                <w:color w:val="7030A0"/>
                <w:u w:val="single"/>
              </w:rPr>
            </w:rPrChange>
          </w:rPr>
          <w:delText>Rural living – limited</w:delText>
        </w:r>
        <w:r w:rsidRPr="00BE0DFC" w:rsidDel="00BE0DFC">
          <w:rPr>
            <w:color w:val="00B050"/>
            <w:u w:val="single"/>
            <w:rPrChange w:id="155" w:author="AL" w:date="2026-08-31T15:35:00Z" w16du:dateUtc="2026-08-31T03:35:00Z">
              <w:rPr>
                <w:color w:val="7030A0"/>
                <w:u w:val="single"/>
              </w:rPr>
            </w:rPrChange>
          </w:rPr>
          <w:delText xml:space="preserve"> landscape capacity to absorb additional rural living without cumulative adverse effects on associative and perceptual values. The rural character of the area is vulnerable to fragmentation and ‘domestication’ through rural living development and the absence of a discernible defensible edge to </w:delText>
        </w:r>
        <w:r w:rsidRPr="00BE0DFC" w:rsidDel="00BE0DFC">
          <w:rPr>
            <w:color w:val="00B050"/>
            <w:u w:val="single"/>
            <w:rPrChange w:id="156" w:author="AL" w:date="2026-08-31T15:35:00Z" w16du:dateUtc="2026-08-31T03:35:00Z">
              <w:rPr>
                <w:color w:val="7030A0"/>
                <w:u w:val="single"/>
              </w:rPr>
            </w:rPrChange>
          </w:rPr>
          <w:lastRenderedPageBreak/>
          <w:delText>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 However, it is acknowledged that the Schedule area is identified as future urban in the Queenstown Lakes Spatial Plan 2021 which may influence landscape capacity.</w:delText>
        </w:r>
        <w:commentRangeEnd w:id="152"/>
        <w:r w:rsidRPr="00BE0DFC" w:rsidDel="00BE0DFC">
          <w:rPr>
            <w:rStyle w:val="CommentReference"/>
            <w:rFonts w:cstheme="minorBidi"/>
            <w:color w:val="00B050"/>
            <w:sz w:val="18"/>
            <w:szCs w:val="18"/>
            <w:u w:val="single"/>
            <w:rPrChange w:id="157" w:author="AL" w:date="2026-08-31T15:35:00Z" w16du:dateUtc="2026-08-31T03:35:00Z">
              <w:rPr>
                <w:rStyle w:val="CommentReference"/>
                <w:rFonts w:cstheme="minorBidi"/>
                <w:color w:val="7030A0"/>
                <w:sz w:val="18"/>
                <w:szCs w:val="18"/>
                <w:u w:val="single"/>
              </w:rPr>
            </w:rPrChange>
          </w:rPr>
          <w:commentReference w:id="152"/>
        </w:r>
      </w:del>
    </w:p>
    <w:p w14:paraId="4DDD0EA0" w14:textId="4C9AA415" w:rsidR="00BE0DFC" w:rsidRPr="00D55C78" w:rsidRDefault="00BE0DFC" w:rsidP="00C5584E">
      <w:pPr>
        <w:pStyle w:val="BodynumberedRoman"/>
        <w:numPr>
          <w:ilvl w:val="0"/>
          <w:numId w:val="0"/>
        </w:numPr>
        <w:ind w:left="720"/>
        <w:rPr>
          <w:ins w:id="158" w:author="AL" w:date="2026-08-31T15:32:00Z" w16du:dateUtc="2026-08-31T03:32:00Z"/>
          <w:color w:val="00B050"/>
          <w:u w:val="single"/>
          <w:rPrChange w:id="159" w:author="AL" w:date="2026-08-31T15:41:00Z" w16du:dateUtc="2026-08-31T03:41:00Z">
            <w:rPr>
              <w:ins w:id="160" w:author="AL" w:date="2026-08-31T15:32:00Z" w16du:dateUtc="2026-08-31T03:32:00Z"/>
              <w:color w:val="FF0000"/>
              <w:u w:val="single"/>
            </w:rPr>
          </w:rPrChange>
        </w:rPr>
      </w:pPr>
      <w:ins w:id="161" w:author="AL" w:date="2026-08-31T15:32:00Z" w16du:dateUtc="2026-08-31T03:32:00Z">
        <w:r w:rsidRPr="00D55C78">
          <w:rPr>
            <w:b/>
            <w:bCs/>
            <w:color w:val="00B050"/>
            <w:u w:val="single"/>
            <w:rPrChange w:id="162" w:author="AL" w:date="2026-08-31T15:41:00Z" w16du:dateUtc="2026-08-31T03:41:00Z">
              <w:rPr>
                <w:b/>
                <w:bCs/>
                <w:color w:val="7030A0"/>
                <w:u w:val="single"/>
              </w:rPr>
            </w:rPrChange>
          </w:rPr>
          <w:t>R</w:t>
        </w:r>
      </w:ins>
      <w:ins w:id="163" w:author="AL" w:date="2026-08-31T15:33:00Z" w16du:dateUtc="2026-08-31T03:33:00Z">
        <w:r w:rsidRPr="00D55C78">
          <w:rPr>
            <w:b/>
            <w:bCs/>
            <w:color w:val="00B050"/>
            <w:u w:val="single"/>
            <w:rPrChange w:id="164" w:author="AL" w:date="2026-08-31T15:41:00Z" w16du:dateUtc="2026-08-31T03:41:00Z">
              <w:rPr>
                <w:b/>
                <w:bCs/>
                <w:color w:val="7030A0"/>
                <w:u w:val="single"/>
              </w:rPr>
            </w:rPrChange>
          </w:rPr>
          <w:t xml:space="preserve">ural living – </w:t>
        </w:r>
        <w:commentRangeStart w:id="165"/>
        <w:commentRangeStart w:id="166"/>
        <w:r w:rsidRPr="00D55C78">
          <w:rPr>
            <w:b/>
            <w:bCs/>
            <w:color w:val="00B050"/>
            <w:u w:val="single"/>
            <w:rPrChange w:id="167" w:author="AL" w:date="2026-08-31T15:41:00Z" w16du:dateUtc="2026-08-31T03:41:00Z">
              <w:rPr>
                <w:b/>
                <w:bCs/>
                <w:color w:val="7030A0"/>
                <w:u w:val="single"/>
              </w:rPr>
            </w:rPrChange>
          </w:rPr>
          <w:t xml:space="preserve">some </w:t>
        </w:r>
      </w:ins>
      <w:commentRangeEnd w:id="165"/>
      <w:r w:rsidR="00D55C78" w:rsidRPr="00D55C78">
        <w:rPr>
          <w:rStyle w:val="CommentReference"/>
          <w:rFonts w:cstheme="minorBidi"/>
          <w:color w:val="00B050"/>
          <w:sz w:val="18"/>
          <w:szCs w:val="18"/>
          <w:u w:val="single"/>
          <w:rPrChange w:id="168" w:author="AL" w:date="2026-08-31T15:41:00Z" w16du:dateUtc="2026-08-31T03:41:00Z">
            <w:rPr>
              <w:rStyle w:val="CommentReference"/>
              <w:rFonts w:cstheme="minorBidi"/>
              <w:color w:val="7030A0"/>
              <w:sz w:val="18"/>
              <w:szCs w:val="18"/>
              <w:u w:val="single"/>
            </w:rPr>
          </w:rPrChange>
        </w:rPr>
        <w:commentReference w:id="165"/>
      </w:r>
      <w:commentRangeEnd w:id="166"/>
      <w:r w:rsidR="008E08E5" w:rsidRPr="00D55C78">
        <w:rPr>
          <w:rStyle w:val="CommentReference"/>
          <w:rFonts w:cstheme="minorBidi"/>
          <w:color w:val="00B050"/>
          <w:sz w:val="18"/>
          <w:szCs w:val="18"/>
          <w:u w:val="single"/>
          <w:rPrChange w:id="169" w:author="AL" w:date="2026-08-31T15:41:00Z" w16du:dateUtc="2026-08-31T03:41:00Z">
            <w:rPr>
              <w:rStyle w:val="CommentReference"/>
              <w:rFonts w:cstheme="minorBidi"/>
              <w:color w:val="7030A0"/>
              <w:sz w:val="18"/>
              <w:szCs w:val="18"/>
              <w:u w:val="single"/>
            </w:rPr>
          </w:rPrChange>
        </w:rPr>
        <w:commentReference w:id="166"/>
      </w:r>
      <w:ins w:id="170" w:author="AL" w:date="2026-08-31T15:33:00Z" w16du:dateUtc="2026-08-31T03:33:00Z">
        <w:r w:rsidRPr="00D55C78">
          <w:rPr>
            <w:color w:val="00B050"/>
            <w:u w:val="single"/>
            <w:rPrChange w:id="171" w:author="AL" w:date="2026-08-31T15:41:00Z" w16du:dateUtc="2026-08-31T03:41:00Z">
              <w:rPr>
                <w:color w:val="7030A0"/>
                <w:u w:val="single"/>
              </w:rPr>
            </w:rPrChange>
          </w:rPr>
          <w:t xml:space="preserve">landscape capacity to absorb additional rural living, given that the area has been earmarked </w:t>
        </w:r>
      </w:ins>
      <w:ins w:id="172" w:author="AL" w:date="2026-08-31T15:34:00Z" w16du:dateUtc="2026-08-31T03:34:00Z">
        <w:r w:rsidRPr="00D55C78">
          <w:rPr>
            <w:color w:val="00B050"/>
            <w:u w:val="single"/>
            <w:rPrChange w:id="173" w:author="AL" w:date="2026-08-31T15:41:00Z" w16du:dateUtc="2026-08-31T03:41:00Z">
              <w:rPr>
                <w:color w:val="7030A0"/>
                <w:u w:val="single"/>
              </w:rPr>
            </w:rPrChange>
          </w:rPr>
          <w:t xml:space="preserve">for urban expansion in the QLDC 2021 Spatial Plan and rural living development is likely stymie efficient urban use in the future. </w:t>
        </w:r>
      </w:ins>
    </w:p>
    <w:p w14:paraId="4A9BB252" w14:textId="715BBDCB" w:rsidR="00FA5DEA" w:rsidRDefault="00FA5DEA" w:rsidP="00C5584E">
      <w:pPr>
        <w:pStyle w:val="BodynumberedRoman"/>
        <w:numPr>
          <w:ilvl w:val="0"/>
          <w:numId w:val="0"/>
        </w:numPr>
      </w:pPr>
    </w:p>
    <w:p w14:paraId="49D78515" w14:textId="77777777" w:rsidR="00CF7ADB" w:rsidRPr="00A02539" w:rsidRDefault="00CF7ADB" w:rsidP="00CF7ADB">
      <w:pPr>
        <w:pStyle w:val="Minorheading1"/>
      </w:pPr>
      <w:bookmarkStart w:id="174" w:name="_Hlk153365047"/>
      <w:r w:rsidRPr="00A02539">
        <w:t>Plant and Animal Pests</w:t>
      </w:r>
    </w:p>
    <w:bookmarkEnd w:id="174"/>
    <w:p w14:paraId="30D828C3" w14:textId="77777777" w:rsidR="00CF7ADB" w:rsidRDefault="00CF7ADB" w:rsidP="00623DF6">
      <w:pPr>
        <w:pStyle w:val="Bodynumberedabc"/>
      </w:pPr>
      <w:r w:rsidRPr="006E79E4">
        <w:t>Plant pest species include wilding conifers, hawthorn, crack willow, broom, and lupin.</w:t>
      </w:r>
    </w:p>
    <w:p w14:paraId="2ABA583A" w14:textId="26BC0EAC" w:rsidR="00CF7ADB" w:rsidRPr="006E79E4" w:rsidRDefault="00CF7ADB" w:rsidP="00A02539">
      <w:pPr>
        <w:pStyle w:val="Bodynumberedabc"/>
      </w:pPr>
      <w:r>
        <w:t xml:space="preserve">Animal pest species include rabbits, stoats, feral cats, possums, </w:t>
      </w:r>
      <w:r w:rsidRPr="00A02539">
        <w:t>hedgehogs</w:t>
      </w:r>
      <w:r>
        <w:t>, rats, and mice.</w:t>
      </w:r>
    </w:p>
    <w:sectPr w:rsidR="00CF7ADB" w:rsidRPr="006E79E4" w:rsidSect="00623DF6">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ridget Gilbert." w:date="2026-08-31T20:29:00Z" w:initials="BG">
    <w:p w14:paraId="72719A28" w14:textId="77777777" w:rsidR="008E08E5" w:rsidRDefault="008E08E5" w:rsidP="008E08E5">
      <w:pPr>
        <w:pStyle w:val="CommentText"/>
        <w:jc w:val="left"/>
      </w:pPr>
      <w:r>
        <w:rPr>
          <w:rStyle w:val="CommentReference"/>
        </w:rPr>
        <w:annotationRef/>
      </w:r>
      <w:r>
        <w:rPr>
          <w:color w:val="00B050"/>
        </w:rPr>
        <w:t>It is noted that none of the text changes sought by Hawthenden Limited were supported by the experts in conferencing, and in some instances, the text changes sought appear to ‘override’ the text amendments agreed at expert conferencing.  However, this has been difficult to determine as the requested text amendments are shown in track change that effectively ‘overwrite’ the EWC (blue) text changes.</w:t>
      </w:r>
    </w:p>
  </w:comment>
  <w:comment w:id="3" w:author="Bridget Gilbert" w:date="2026-04-13T07:55:00Z" w:initials="BG">
    <w:p w14:paraId="3774828D" w14:textId="45FEBBFA" w:rsidR="00CC67C7" w:rsidRDefault="00B25E93"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7" w:author="Bridget Gilbert." w:date="2026-08-31T17:26:00Z" w:initials="BG">
    <w:p w14:paraId="42AA30D8" w14:textId="77777777" w:rsidR="008E08E5" w:rsidRDefault="00CE7969" w:rsidP="008E08E5">
      <w:pPr>
        <w:pStyle w:val="CommentText"/>
        <w:jc w:val="left"/>
      </w:pPr>
      <w:r>
        <w:rPr>
          <w:rStyle w:val="CommentReference"/>
        </w:rPr>
        <w:annotationRef/>
      </w:r>
      <w:r w:rsidR="008E08E5">
        <w:rPr>
          <w:color w:val="00B050"/>
        </w:rPr>
        <w:t>The text change to include reference to the northwestern (rather than western) boundary here is supported.</w:t>
      </w:r>
    </w:p>
  </w:comment>
  <w:comment w:id="8" w:author="Bridget Gilbert." w:date="2026-08-31T17:45:00Z" w:initials="BG">
    <w:p w14:paraId="68E2465B" w14:textId="4F652D20" w:rsidR="008E08E5" w:rsidRDefault="007D63D3" w:rsidP="008E08E5">
      <w:pPr>
        <w:pStyle w:val="CommentText"/>
        <w:jc w:val="left"/>
      </w:pPr>
      <w:r>
        <w:rPr>
          <w:rStyle w:val="CommentReference"/>
        </w:rPr>
        <w:annotationRef/>
      </w:r>
      <w:r w:rsidR="008E08E5">
        <w:rPr>
          <w:color w:val="00B050"/>
        </w:rPr>
        <w:t>Typographical correction supported.</w:t>
      </w:r>
    </w:p>
  </w:comment>
  <w:comment w:id="12" w:author="Bridget Gilbert." w:date="2026-08-31T17:27:00Z" w:initials="BG">
    <w:p w14:paraId="5BA72CBD" w14:textId="77777777" w:rsidR="002E3D39" w:rsidRDefault="00CE7969" w:rsidP="002E3D39">
      <w:pPr>
        <w:pStyle w:val="CommentText"/>
        <w:jc w:val="left"/>
      </w:pPr>
      <w:r>
        <w:rPr>
          <w:rStyle w:val="CommentReference"/>
        </w:rPr>
        <w:annotationRef/>
      </w:r>
      <w:r w:rsidR="002E3D39">
        <w:rPr>
          <w:color w:val="00B050"/>
        </w:rPr>
        <w:t>I do not support the deletion of the term western here as the ONL boundary runs along the western side of the Schedule area.  However I consider that the term ‘western’ should be replaced by ‘south western’.</w:t>
      </w:r>
    </w:p>
  </w:comment>
  <w:comment w:id="11" w:author="AL" w:date="2026-08-31T14:29:00Z" w:initials="AL">
    <w:p w14:paraId="57B90F4D" w14:textId="4037D49C" w:rsidR="00E87E69" w:rsidRDefault="004B272A" w:rsidP="00E87E69">
      <w:pPr>
        <w:pStyle w:val="CommentText"/>
        <w:jc w:val="left"/>
      </w:pPr>
      <w:r>
        <w:rPr>
          <w:rStyle w:val="CommentReference"/>
        </w:rPr>
        <w:annotationRef/>
      </w:r>
      <w:r w:rsidR="00E87E69">
        <w:t xml:space="preserve">The western boundary looks to abut residential/urban development (highlighted below). Suggest amending. </w:t>
      </w:r>
    </w:p>
    <w:p w14:paraId="32E2E995" w14:textId="738525E2" w:rsidR="00E87E69" w:rsidRDefault="00E87E69" w:rsidP="00E87E69">
      <w:pPr>
        <w:pStyle w:val="CommentText"/>
        <w:jc w:val="left"/>
      </w:pPr>
      <w:r>
        <w:rPr>
          <w:noProof/>
        </w:rPr>
        <w:drawing>
          <wp:inline distT="0" distB="0" distL="0" distR="0" wp14:anchorId="560B32D5" wp14:editId="79C50F5C">
            <wp:extent cx="5731510" cy="4789170"/>
            <wp:effectExtent l="0" t="0" r="2540" b="0"/>
            <wp:docPr id="1228754492"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54492" name="Picture 1228754492" descr="Image"/>
                    <pic:cNvPicPr/>
                  </pic:nvPicPr>
                  <pic:blipFill>
                    <a:blip r:embed="rId1">
                      <a:extLst>
                        <a:ext uri="{28A0092B-C50C-407E-A947-70E740481C1C}">
                          <a14:useLocalDpi xmlns:a14="http://schemas.microsoft.com/office/drawing/2010/main" val="0"/>
                        </a:ext>
                      </a:extLst>
                    </a:blip>
                    <a:stretch>
                      <a:fillRect/>
                    </a:stretch>
                  </pic:blipFill>
                  <pic:spPr>
                    <a:xfrm>
                      <a:off x="0" y="0"/>
                      <a:ext cx="5731510" cy="4789170"/>
                    </a:xfrm>
                    <a:prstGeom prst="rect">
                      <a:avLst/>
                    </a:prstGeom>
                  </pic:spPr>
                </pic:pic>
              </a:graphicData>
            </a:graphic>
          </wp:inline>
        </w:drawing>
      </w:r>
    </w:p>
  </w:comment>
  <w:comment w:id="16" w:author="Bridget Gilbert." w:date="2026-08-31T17:28:00Z" w:initials="BG">
    <w:p w14:paraId="5289461E" w14:textId="77777777" w:rsidR="008E08E5" w:rsidRDefault="00CE7969" w:rsidP="008E08E5">
      <w:pPr>
        <w:pStyle w:val="CommentText"/>
        <w:jc w:val="left"/>
      </w:pPr>
      <w:r>
        <w:rPr>
          <w:rStyle w:val="CommentReference"/>
        </w:rPr>
        <w:annotationRef/>
      </w:r>
      <w:r w:rsidR="008E08E5">
        <w:rPr>
          <w:color w:val="00B050"/>
        </w:rPr>
        <w:t>This text change is supported.</w:t>
      </w:r>
    </w:p>
  </w:comment>
  <w:comment w:id="18" w:author="Bridget Gilbert." w:date="2026-08-31T17:28:00Z" w:initials="BG">
    <w:p w14:paraId="2F0EA140" w14:textId="6E3BCA6B" w:rsidR="008E08E5" w:rsidRDefault="00CE7969" w:rsidP="008E08E5">
      <w:pPr>
        <w:pStyle w:val="CommentText"/>
        <w:jc w:val="left"/>
      </w:pPr>
      <w:r>
        <w:rPr>
          <w:rStyle w:val="CommentReference"/>
        </w:rPr>
        <w:annotationRef/>
      </w:r>
      <w:r w:rsidR="008E08E5">
        <w:rPr>
          <w:color w:val="00B050"/>
        </w:rPr>
        <w:t>These text changes are supported.</w:t>
      </w:r>
    </w:p>
  </w:comment>
  <w:comment w:id="23" w:author="Bridget Gilbert." w:date="2026-08-31T17:29:00Z" w:initials="BG">
    <w:p w14:paraId="3D281AC7" w14:textId="13AF2EC7" w:rsidR="00DA26F2" w:rsidRDefault="00CE7969" w:rsidP="00DA26F2">
      <w:pPr>
        <w:pStyle w:val="CommentText"/>
        <w:jc w:val="left"/>
      </w:pPr>
      <w:r>
        <w:rPr>
          <w:rStyle w:val="CommentReference"/>
        </w:rPr>
        <w:annotationRef/>
      </w:r>
      <w:r w:rsidR="00DA26F2">
        <w:rPr>
          <w:color w:val="00B050"/>
        </w:rPr>
        <w:t>These text changes are supported.</w:t>
      </w:r>
    </w:p>
  </w:comment>
  <w:comment w:id="28" w:author="Bridget Gilbert" w:date="2025-03-17T17:24:00Z" w:initials="BG">
    <w:p w14:paraId="3719D720" w14:textId="1381A61A" w:rsidR="00327A97" w:rsidRDefault="00327A97" w:rsidP="00327A97">
      <w:pPr>
        <w:pStyle w:val="CommentText"/>
        <w:jc w:val="left"/>
      </w:pPr>
      <w:r>
        <w:rPr>
          <w:rStyle w:val="CommentReference"/>
        </w:rPr>
        <w:annotationRef/>
      </w:r>
      <w:r>
        <w:t>OS 30.15 Rosie Hill, Hawthenden Trust</w:t>
      </w:r>
    </w:p>
  </w:comment>
  <w:comment w:id="29" w:author="Emily Frew" w:date="2026-08-11T16:01:00Z" w:initials="EF">
    <w:p w14:paraId="2BEAEB57" w14:textId="0B8540EA" w:rsidR="002F63FD" w:rsidRDefault="002F63FD" w:rsidP="002F63FD">
      <w:pPr>
        <w:pStyle w:val="CommentText"/>
        <w:jc w:val="left"/>
      </w:pPr>
      <w:r>
        <w:rPr>
          <w:rStyle w:val="CommentReference"/>
        </w:rPr>
        <w:annotationRef/>
      </w:r>
      <w:r>
        <w:t>OS30.26, 30.12 - Deborah and Stephen Brent as trustees of the Hawthenden Trust</w:t>
      </w:r>
    </w:p>
  </w:comment>
  <w:comment w:id="30" w:author="Bridget Gilbert." w:date="2026-08-31T17:39:00Z" w:initials="BG">
    <w:p w14:paraId="3CEB9E73" w14:textId="77777777" w:rsidR="00DA26F2" w:rsidRDefault="00A550A3" w:rsidP="00DA26F2">
      <w:pPr>
        <w:pStyle w:val="CommentText"/>
        <w:jc w:val="left"/>
      </w:pPr>
      <w:r>
        <w:rPr>
          <w:rStyle w:val="CommentReference"/>
        </w:rPr>
        <w:annotationRef/>
      </w:r>
      <w:r w:rsidR="00DA26F2">
        <w:rPr>
          <w:color w:val="00B050"/>
        </w:rPr>
        <w:t>This text change is not supported as the southwestern side of the schedule area is ONL rather than urban land.</w:t>
      </w:r>
    </w:p>
  </w:comment>
  <w:comment w:id="34" w:author="AL" w:date="2026-08-31T14:45:00Z" w:initials="AL">
    <w:p w14:paraId="174A646D" w14:textId="04875D4D" w:rsidR="004279BB" w:rsidRDefault="004279BB" w:rsidP="004279BB">
      <w:pPr>
        <w:pStyle w:val="CommentText"/>
        <w:jc w:val="left"/>
      </w:pPr>
      <w:r>
        <w:rPr>
          <w:rStyle w:val="CommentReference"/>
        </w:rPr>
        <w:annotationRef/>
      </w:r>
      <w:r>
        <w:t xml:space="preserve">This is a value judgement not a statement of character. </w:t>
      </w:r>
    </w:p>
  </w:comment>
  <w:comment w:id="33" w:author="Bridget Gilbert." w:date="2026-08-31T17:52:00Z" w:initials="BG">
    <w:p w14:paraId="2F3C3F92" w14:textId="77777777" w:rsidR="007D63D3" w:rsidRDefault="007D63D3" w:rsidP="007D63D3">
      <w:pPr>
        <w:pStyle w:val="CommentText"/>
        <w:jc w:val="left"/>
      </w:pPr>
      <w:r>
        <w:rPr>
          <w:rStyle w:val="CommentReference"/>
        </w:rPr>
        <w:annotationRef/>
      </w:r>
      <w:r>
        <w:rPr>
          <w:color w:val="00B050"/>
        </w:rPr>
        <w:t>I do not support the deletion of this text as it is an important land use pattern/characteristic that influences landscape character.</w:t>
      </w:r>
    </w:p>
  </w:comment>
  <w:comment w:id="38" w:author="AL" w:date="2026-08-31T14:46:00Z" w:initials="AL">
    <w:p w14:paraId="0BDEE5CD" w14:textId="7F12D595" w:rsidR="004279BB" w:rsidRDefault="004279BB" w:rsidP="004279BB">
      <w:pPr>
        <w:pStyle w:val="CommentText"/>
        <w:jc w:val="left"/>
      </w:pPr>
      <w:r>
        <w:rPr>
          <w:rStyle w:val="CommentReference"/>
        </w:rPr>
        <w:annotationRef/>
      </w:r>
      <w:r>
        <w:t xml:space="preserve">To the west is urban development. </w:t>
      </w:r>
    </w:p>
  </w:comment>
  <w:comment w:id="37" w:author="Bridget Gilbert." w:date="2026-08-31T17:54:00Z" w:initials="BG">
    <w:p w14:paraId="3980B7E6" w14:textId="77777777" w:rsidR="004F6BFE" w:rsidRDefault="004F6BFE" w:rsidP="004F6BFE">
      <w:pPr>
        <w:pStyle w:val="CommentText"/>
        <w:jc w:val="left"/>
      </w:pPr>
      <w:r>
        <w:rPr>
          <w:rStyle w:val="CommentReference"/>
        </w:rPr>
        <w:annotationRef/>
      </w:r>
      <w:r>
        <w:rPr>
          <w:color w:val="00B050"/>
          <w:lang w:val="en-US"/>
        </w:rPr>
        <w:t>I support a text change here to ‘southwest’ rather than ‘west’.</w:t>
      </w:r>
    </w:p>
  </w:comment>
  <w:comment w:id="43" w:author="AL" w:date="2026-08-31T14:46:00Z" w:initials="AL">
    <w:p w14:paraId="2DD10E29" w14:textId="6AFE17BB" w:rsidR="004279BB" w:rsidRDefault="004279BB" w:rsidP="004279BB">
      <w:pPr>
        <w:pStyle w:val="CommentText"/>
        <w:jc w:val="left"/>
      </w:pPr>
      <w:r>
        <w:rPr>
          <w:rStyle w:val="CommentReference"/>
        </w:rPr>
        <w:annotationRef/>
      </w:r>
      <w:r>
        <w:t xml:space="preserve">Have already said it is farmland. </w:t>
      </w:r>
    </w:p>
  </w:comment>
  <w:comment w:id="41" w:author="Bridget Gilbert." w:date="2026-08-31T17:56:00Z" w:initials="BG">
    <w:p w14:paraId="1DB9109F" w14:textId="77777777" w:rsidR="008E08E5" w:rsidRDefault="004F6BFE" w:rsidP="008E08E5">
      <w:pPr>
        <w:pStyle w:val="CommentText"/>
        <w:jc w:val="left"/>
      </w:pPr>
      <w:r>
        <w:rPr>
          <w:rStyle w:val="CommentReference"/>
        </w:rPr>
        <w:annotationRef/>
      </w:r>
      <w:r w:rsidR="008E08E5">
        <w:rPr>
          <w:color w:val="00B050"/>
        </w:rPr>
        <w:t>The deletion of this text is not supported as it references an important land use pattern/characteristic in the area that has an influence on landscape values. This text was supported in the EWC version.</w:t>
      </w:r>
    </w:p>
  </w:comment>
  <w:comment w:id="45" w:author="Bridget Gilbert." w:date="2026-08-31T20:06:00Z" w:initials="BG">
    <w:p w14:paraId="590BDEE2" w14:textId="40EF9844" w:rsidR="008E08E5" w:rsidRDefault="00DA26F2" w:rsidP="008E08E5">
      <w:pPr>
        <w:pStyle w:val="CommentText"/>
        <w:jc w:val="left"/>
      </w:pPr>
      <w:r>
        <w:rPr>
          <w:rStyle w:val="CommentReference"/>
        </w:rPr>
        <w:annotationRef/>
      </w:r>
      <w:r w:rsidR="008E08E5">
        <w:rPr>
          <w:color w:val="00B050"/>
        </w:rPr>
        <w:t>The strikethrough text is supported by a heritage expert and therefore no change is recommended in this regard.  Further, this text was supported in the EWC version.</w:t>
      </w:r>
    </w:p>
  </w:comment>
  <w:comment w:id="50" w:author="Bridget Gilbert" w:date="2025-04-07T14:02:00Z" w:initials="BG">
    <w:p w14:paraId="1CDEAE91" w14:textId="2025E9B3" w:rsidR="0061298F" w:rsidRDefault="0061298F" w:rsidP="0061298F">
      <w:pPr>
        <w:pStyle w:val="CommentText"/>
        <w:jc w:val="left"/>
      </w:pPr>
      <w:r>
        <w:rPr>
          <w:rStyle w:val="CommentReference"/>
        </w:rPr>
        <w:annotationRef/>
      </w:r>
      <w:r>
        <w:t>OS10.11 Michael Bathgate, Kai Tahu Ki Otago</w:t>
      </w:r>
    </w:p>
  </w:comment>
  <w:comment w:id="54" w:author="AL" w:date="2026-08-31T14:48:00Z" w:initials="AL">
    <w:p w14:paraId="22A60230" w14:textId="77777777" w:rsidR="003E20BF" w:rsidRDefault="003E20BF" w:rsidP="003E20BF">
      <w:pPr>
        <w:pStyle w:val="CommentText"/>
        <w:jc w:val="left"/>
      </w:pPr>
      <w:r>
        <w:rPr>
          <w:rStyle w:val="CommentReference"/>
        </w:rPr>
        <w:annotationRef/>
      </w:r>
      <w:r>
        <w:t xml:space="preserve">No evidence that it is ‘valued’ as such - by who? </w:t>
      </w:r>
    </w:p>
  </w:comment>
  <w:comment w:id="52" w:author="Bridget Gilbert." w:date="2026-08-31T20:07:00Z" w:initials="BG">
    <w:p w14:paraId="44AD2728" w14:textId="77777777" w:rsidR="008E08E5" w:rsidRDefault="00DA26F2" w:rsidP="008E08E5">
      <w:pPr>
        <w:pStyle w:val="CommentText"/>
        <w:jc w:val="left"/>
      </w:pPr>
      <w:r>
        <w:rPr>
          <w:rStyle w:val="CommentReference"/>
        </w:rPr>
        <w:annotationRef/>
      </w:r>
      <w:r w:rsidR="008E08E5">
        <w:rPr>
          <w:color w:val="00B050"/>
        </w:rPr>
        <w:t>Some submissions support this statement eg Florence Micoud. This text was supported in the EWC version.</w:t>
      </w:r>
    </w:p>
  </w:comment>
  <w:comment w:id="59" w:author="AL" w:date="2026-08-31T14:50:00Z" w:initials="AL">
    <w:p w14:paraId="5498BA34" w14:textId="6FAAC7FD" w:rsidR="003E20BF" w:rsidRDefault="003E20BF" w:rsidP="003E20BF">
      <w:pPr>
        <w:pStyle w:val="CommentText"/>
        <w:jc w:val="left"/>
      </w:pPr>
      <w:r>
        <w:rPr>
          <w:rStyle w:val="CommentReference"/>
        </w:rPr>
        <w:annotationRef/>
      </w:r>
      <w:r>
        <w:t xml:space="preserve">Keep it factual. </w:t>
      </w:r>
    </w:p>
  </w:comment>
  <w:comment w:id="55" w:author="Bridget Gilbert." w:date="2026-08-31T20:10:00Z" w:initials="BG">
    <w:p w14:paraId="4BA4FF69" w14:textId="77777777" w:rsidR="008E08E5" w:rsidRDefault="00DA26F2" w:rsidP="008E08E5">
      <w:pPr>
        <w:pStyle w:val="CommentText"/>
        <w:jc w:val="left"/>
      </w:pPr>
      <w:r>
        <w:rPr>
          <w:rStyle w:val="CommentReference"/>
        </w:rPr>
        <w:annotationRef/>
      </w:r>
      <w:r w:rsidR="008E08E5">
        <w:rPr>
          <w:color w:val="00B050"/>
        </w:rPr>
        <w:t>The changes sought are not supported, however deletion of the greenbelt reference is supported as shown in the EWC version.</w:t>
      </w:r>
    </w:p>
  </w:comment>
  <w:comment w:id="61" w:author="AL" w:date="2026-08-31T14:52:00Z" w:initials="AL">
    <w:p w14:paraId="6A389DB8" w14:textId="3E18390E" w:rsidR="003E20BF" w:rsidRDefault="003E20BF" w:rsidP="003E20BF">
      <w:pPr>
        <w:pStyle w:val="CommentText"/>
        <w:jc w:val="left"/>
      </w:pPr>
      <w:r>
        <w:rPr>
          <w:rStyle w:val="CommentReference"/>
        </w:rPr>
        <w:annotationRef/>
      </w:r>
      <w:r>
        <w:t>Is it ‘attractive’ if it is predominantly farmland?</w:t>
      </w:r>
    </w:p>
  </w:comment>
  <w:comment w:id="60" w:author="Bridget Gilbert." w:date="2026-08-31T20:12:00Z" w:initials="BG">
    <w:p w14:paraId="35CF2434" w14:textId="77777777" w:rsidR="008E08E5" w:rsidRDefault="00DA26F2" w:rsidP="008E08E5">
      <w:pPr>
        <w:pStyle w:val="CommentText"/>
        <w:jc w:val="left"/>
      </w:pPr>
      <w:r>
        <w:rPr>
          <w:rStyle w:val="CommentReference"/>
        </w:rPr>
        <w:annotationRef/>
      </w:r>
      <w:r w:rsidR="008E08E5">
        <w:rPr>
          <w:color w:val="00B050"/>
        </w:rPr>
        <w:t>This text deletion is not supported as from a landscape expert perspective, the area does appear as an attractive area. This text was supported in the EWC version.</w:t>
      </w:r>
    </w:p>
  </w:comment>
  <w:comment w:id="65" w:author="Bridget Gilbert." w:date="2026-08-31T20:13:00Z" w:initials="BG">
    <w:p w14:paraId="18489CBB" w14:textId="77777777" w:rsidR="008E08E5" w:rsidRDefault="00DA26F2" w:rsidP="008E08E5">
      <w:pPr>
        <w:pStyle w:val="CommentText"/>
        <w:jc w:val="left"/>
      </w:pPr>
      <w:r>
        <w:rPr>
          <w:rStyle w:val="CommentReference"/>
        </w:rPr>
        <w:annotationRef/>
      </w:r>
      <w:r w:rsidR="008E08E5">
        <w:rPr>
          <w:color w:val="00B050"/>
        </w:rPr>
        <w:t>This text deletion is not supported as the relatively limited extent of built development means that it does convey a spacious appearance.</w:t>
      </w:r>
      <w:r w:rsidR="008E08E5">
        <w:t xml:space="preserve"> </w:t>
      </w:r>
      <w:r w:rsidR="008E08E5">
        <w:rPr>
          <w:color w:val="00B050"/>
        </w:rPr>
        <w:t>This text was supported in the EWC version.</w:t>
      </w:r>
    </w:p>
  </w:comment>
  <w:comment w:id="66" w:author="Bridget Gilbert." w:date="2026-08-31T20:20:00Z" w:initials="BG">
    <w:p w14:paraId="488099EB" w14:textId="44D3C7D8" w:rsidR="00DA26F2" w:rsidRDefault="00DA26F2" w:rsidP="00DA26F2">
      <w:pPr>
        <w:pStyle w:val="CommentText"/>
        <w:jc w:val="left"/>
      </w:pPr>
      <w:r>
        <w:rPr>
          <w:rStyle w:val="CommentReference"/>
        </w:rPr>
        <w:annotationRef/>
      </w:r>
      <w:r>
        <w:rPr>
          <w:color w:val="00B050"/>
          <w:lang w:val="en-US"/>
        </w:rPr>
        <w:t>The text changes are not supported as such, however the insertion of the term ‘pastoral’ in from of the upper Alpha Fan is supported.</w:t>
      </w:r>
    </w:p>
  </w:comment>
  <w:comment w:id="68" w:author="Bridget Gilbert." w:date="2026-08-31T20:14:00Z" w:initials="BG">
    <w:p w14:paraId="21FE49F2" w14:textId="3ABC6450" w:rsidR="00DA26F2" w:rsidRDefault="00DA26F2" w:rsidP="00DA26F2">
      <w:pPr>
        <w:pStyle w:val="CommentText"/>
        <w:jc w:val="left"/>
      </w:pPr>
      <w:r>
        <w:rPr>
          <w:rStyle w:val="CommentReference"/>
        </w:rPr>
        <w:annotationRef/>
      </w:r>
      <w:r>
        <w:rPr>
          <w:color w:val="00B050"/>
          <w:lang w:val="en-US"/>
        </w:rPr>
        <w:t>This text change is not supported as the relatively limited extent of built developments means that the area displays naturalness values that rate as moderate.</w:t>
      </w:r>
    </w:p>
  </w:comment>
  <w:comment w:id="70" w:author="AL" w:date="2026-08-31T14:54:00Z" w:initials="AL">
    <w:p w14:paraId="4458EEF4" w14:textId="39519AAB" w:rsidR="003E20BF" w:rsidRDefault="003E20BF" w:rsidP="003E20BF">
      <w:pPr>
        <w:pStyle w:val="CommentText"/>
        <w:jc w:val="left"/>
      </w:pPr>
      <w:r>
        <w:rPr>
          <w:rStyle w:val="CommentReference"/>
        </w:rPr>
        <w:annotationRef/>
      </w:r>
      <w:r>
        <w:t xml:space="preserve">It has been farmed and modified for over a century. </w:t>
      </w:r>
    </w:p>
  </w:comment>
  <w:comment w:id="71" w:author="Bridget Gilbert." w:date="2026-08-31T20:15:00Z" w:initials="BG">
    <w:p w14:paraId="1CCBC75B" w14:textId="77777777" w:rsidR="00DA26F2" w:rsidRDefault="00DA26F2" w:rsidP="00DA26F2">
      <w:pPr>
        <w:pStyle w:val="CommentText"/>
        <w:jc w:val="left"/>
      </w:pPr>
      <w:r>
        <w:rPr>
          <w:rStyle w:val="CommentReference"/>
        </w:rPr>
        <w:annotationRef/>
      </w:r>
      <w:r>
        <w:rPr>
          <w:color w:val="00B050"/>
          <w:lang w:val="en-US"/>
        </w:rPr>
        <w:t>This text change is supported.</w:t>
      </w:r>
    </w:p>
  </w:comment>
  <w:comment w:id="75" w:author="AL" w:date="2026-08-31T14:55:00Z" w:initials="AL">
    <w:p w14:paraId="629046C3" w14:textId="6D2D1370" w:rsidR="006652DF" w:rsidRDefault="006652DF" w:rsidP="006652DF">
      <w:pPr>
        <w:pStyle w:val="CommentText"/>
        <w:jc w:val="left"/>
      </w:pPr>
      <w:r>
        <w:rPr>
          <w:rStyle w:val="CommentReference"/>
        </w:rPr>
        <w:annotationRef/>
      </w:r>
      <w:r>
        <w:t xml:space="preserve">No evidence from visitors, residents or locals that it is memorable. </w:t>
      </w:r>
    </w:p>
  </w:comment>
  <w:comment w:id="73" w:author="Bridget Gilbert." w:date="2026-08-31T20:21:00Z" w:initials="BG">
    <w:p w14:paraId="71E9179F" w14:textId="77777777" w:rsidR="008E08E5" w:rsidRDefault="00DA26F2" w:rsidP="008E08E5">
      <w:pPr>
        <w:pStyle w:val="CommentText"/>
        <w:jc w:val="left"/>
      </w:pPr>
      <w:r>
        <w:rPr>
          <w:rStyle w:val="CommentReference"/>
        </w:rPr>
        <w:annotationRef/>
      </w:r>
      <w:r w:rsidR="008E08E5">
        <w:rPr>
          <w:color w:val="00B050"/>
        </w:rPr>
        <w:t>This comment is made from an expert landscape perspective and also draws from submissions that speak to the value of this area. This text was supported in the EWC version.</w:t>
      </w:r>
    </w:p>
  </w:comment>
  <w:comment w:id="79" w:author="Bridget Gilbert." w:date="2026-08-31T20:22:00Z" w:initials="BG">
    <w:p w14:paraId="0E2EB791" w14:textId="5F67865C" w:rsidR="00DA26F2" w:rsidRDefault="00DA26F2" w:rsidP="00DA26F2">
      <w:pPr>
        <w:pStyle w:val="CommentText"/>
        <w:jc w:val="left"/>
      </w:pPr>
      <w:r>
        <w:rPr>
          <w:rStyle w:val="CommentReference"/>
        </w:rPr>
        <w:annotationRef/>
      </w:r>
      <w:r>
        <w:rPr>
          <w:color w:val="00B050"/>
          <w:lang w:val="en-US"/>
        </w:rPr>
        <w:t>Deletion of this text is not supported, however replacing the term ‘greenbelt’ with ‘green swathe’ is supported.</w:t>
      </w:r>
    </w:p>
  </w:comment>
  <w:comment w:id="83" w:author="Bridget Gilbert." w:date="2026-08-31T20:22:00Z" w:initials="BG">
    <w:p w14:paraId="7497E2AB" w14:textId="77777777" w:rsidR="008E08E5" w:rsidRDefault="00DA26F2" w:rsidP="008E08E5">
      <w:pPr>
        <w:pStyle w:val="CommentText"/>
        <w:jc w:val="left"/>
      </w:pPr>
      <w:r>
        <w:rPr>
          <w:rStyle w:val="CommentReference"/>
        </w:rPr>
        <w:annotationRef/>
      </w:r>
      <w:r w:rsidR="008E08E5">
        <w:rPr>
          <w:color w:val="00B050"/>
        </w:rPr>
        <w:t>Deletion of this text is not supported from a landscape expert perspective. This text was supported in the EWC version.</w:t>
      </w:r>
    </w:p>
  </w:comment>
  <w:comment w:id="88" w:author="AL" w:date="2026-08-31T14:56:00Z" w:initials="AL">
    <w:p w14:paraId="3B29DDDF" w14:textId="4CBD05AB" w:rsidR="006652DF" w:rsidRDefault="006652DF" w:rsidP="006652DF">
      <w:pPr>
        <w:pStyle w:val="CommentText"/>
        <w:jc w:val="left"/>
      </w:pPr>
      <w:r>
        <w:rPr>
          <w:rStyle w:val="CommentReference"/>
        </w:rPr>
        <w:annotationRef/>
      </w:r>
      <w:r>
        <w:t xml:space="preserve"> </w:t>
      </w:r>
      <w:r>
        <w:rPr>
          <w:color w:val="000000"/>
        </w:rPr>
        <w:t>While the smooth gently sloping pastoral landcover is appreciated as a backdrop to urban Wānaka, this occurs primarily because of its farming landuse and managed landcover. Furthermore, it is only partially glimpsed from most places, as a typical lower slope transition from the steep rugged slopes of Mt Alpha to urban Wanaka. It is certainly not seen as a distinctive fan shape.</w:t>
      </w:r>
    </w:p>
  </w:comment>
  <w:comment w:id="86" w:author="Bridget Gilbert." w:date="2026-08-31T20:25:00Z" w:initials="BG">
    <w:p w14:paraId="25A88607" w14:textId="77777777" w:rsidR="008E08E5" w:rsidRDefault="00DA26F2" w:rsidP="008E08E5">
      <w:pPr>
        <w:pStyle w:val="CommentText"/>
        <w:jc w:val="left"/>
      </w:pPr>
      <w:r>
        <w:rPr>
          <w:rStyle w:val="CommentReference"/>
        </w:rPr>
        <w:annotationRef/>
      </w:r>
      <w:r w:rsidR="008E08E5">
        <w:rPr>
          <w:color w:val="00B050"/>
        </w:rPr>
        <w:t>Deletion of this text is not supported from a landscape expert perspective, as this visual relationship is evident from multiple locations throughout the local area.  This text was supported in the EWC version.</w:t>
      </w:r>
    </w:p>
  </w:comment>
  <w:comment w:id="89" w:author="Bridget Gilbert." w:date="2026-08-31T20:25:00Z" w:initials="BG">
    <w:p w14:paraId="4E54F4DD" w14:textId="0BFAEA1E" w:rsidR="00DA26F2" w:rsidRDefault="00DA26F2" w:rsidP="00DA26F2">
      <w:pPr>
        <w:pStyle w:val="CommentText"/>
        <w:jc w:val="left"/>
      </w:pPr>
      <w:r>
        <w:rPr>
          <w:rStyle w:val="CommentReference"/>
        </w:rPr>
        <w:annotationRef/>
      </w:r>
      <w:r>
        <w:rPr>
          <w:color w:val="00B050"/>
          <w:lang w:val="en-US"/>
        </w:rPr>
        <w:t>This text deletion is not supported from a landscape expert perspective.</w:t>
      </w:r>
    </w:p>
  </w:comment>
  <w:comment w:id="93" w:author="Bridget Gilbert" w:date="2025-04-07T14:02:00Z" w:initials="BG">
    <w:p w14:paraId="60012D11" w14:textId="11F73F0A" w:rsidR="0061298F" w:rsidRDefault="0061298F" w:rsidP="0061298F">
      <w:pPr>
        <w:pStyle w:val="CommentText"/>
        <w:jc w:val="left"/>
      </w:pPr>
      <w:r>
        <w:rPr>
          <w:rStyle w:val="CommentReference"/>
        </w:rPr>
        <w:annotationRef/>
      </w:r>
      <w:r>
        <w:t>OS10.11 Michael Bathgate, Kai Tahu Ki Otago</w:t>
      </w:r>
    </w:p>
  </w:comment>
  <w:comment w:id="92" w:author="Bridget Gilbert." w:date="2026-08-31T20:43:00Z" w:initials="BG">
    <w:p w14:paraId="678BEF88" w14:textId="77777777" w:rsidR="008E08E5" w:rsidRDefault="008E08E5" w:rsidP="008E08E5">
      <w:pPr>
        <w:pStyle w:val="CommentText"/>
        <w:jc w:val="left"/>
      </w:pPr>
      <w:r>
        <w:rPr>
          <w:rStyle w:val="CommentReference"/>
        </w:rPr>
        <w:annotationRef/>
      </w:r>
      <w:r>
        <w:rPr>
          <w:color w:val="00B050"/>
          <w:lang w:val="en-US"/>
        </w:rPr>
        <w:t>These text changes are not supported from an expert landscape perspective. T</w:t>
      </w:r>
      <w:r>
        <w:rPr>
          <w:color w:val="00B050"/>
        </w:rPr>
        <w:t>he EWC version is preferred which incorporated some appropriate text amendments.</w:t>
      </w:r>
    </w:p>
    <w:p w14:paraId="2D0F3920" w14:textId="77777777" w:rsidR="008E08E5" w:rsidRDefault="008E08E5" w:rsidP="008E08E5">
      <w:pPr>
        <w:pStyle w:val="CommentText"/>
        <w:jc w:val="left"/>
      </w:pPr>
      <w:r>
        <w:rPr>
          <w:lang w:val="en-US"/>
        </w:rPr>
        <w:t xml:space="preserve"> </w:t>
      </w:r>
    </w:p>
  </w:comment>
  <w:comment w:id="102" w:author="AL" w:date="2026-08-31T15:09:00Z" w:initials="AL">
    <w:p w14:paraId="09CB45F3" w14:textId="561C0BF1" w:rsidR="00D16EBA" w:rsidRDefault="00D16EBA" w:rsidP="00D16EBA">
      <w:pPr>
        <w:pStyle w:val="CommentText"/>
        <w:jc w:val="left"/>
      </w:pPr>
      <w:r>
        <w:rPr>
          <w:rStyle w:val="CommentReference"/>
        </w:rPr>
        <w:annotationRef/>
      </w:r>
      <w:r>
        <w:t>Suggested change as taken from the Mt Alpha schedule.</w:t>
      </w:r>
    </w:p>
  </w:comment>
  <w:comment w:id="95" w:author="Bridget Gilbert." w:date="2026-08-31T20:44:00Z" w:initials="BG">
    <w:p w14:paraId="3475CAB9" w14:textId="77777777" w:rsidR="008E08E5" w:rsidRDefault="008E08E5" w:rsidP="008E08E5">
      <w:pPr>
        <w:pStyle w:val="CommentText"/>
        <w:jc w:val="left"/>
      </w:pPr>
      <w:r>
        <w:rPr>
          <w:rStyle w:val="CommentReference"/>
        </w:rPr>
        <w:annotationRef/>
      </w:r>
      <w:r>
        <w:rPr>
          <w:color w:val="00B050"/>
          <w:lang w:val="en-US"/>
        </w:rPr>
        <w:t xml:space="preserve">The text changes sought to this section are not supported from an expert landscape perspective.  The EWC version is preferred which made no changes to this section. </w:t>
      </w:r>
    </w:p>
  </w:comment>
  <w:comment w:id="104" w:author="Bridget Gilbert." w:date="2026-08-31T20:51:00Z" w:initials="BG">
    <w:p w14:paraId="70DBFA8C" w14:textId="77777777" w:rsidR="008E08E5" w:rsidRDefault="008E08E5" w:rsidP="008E08E5">
      <w:pPr>
        <w:pStyle w:val="CommentText"/>
        <w:jc w:val="left"/>
      </w:pPr>
      <w:r>
        <w:rPr>
          <w:rStyle w:val="CommentReference"/>
        </w:rPr>
        <w:annotationRef/>
      </w:r>
      <w:r>
        <w:rPr>
          <w:color w:val="00B050"/>
        </w:rPr>
        <w:t xml:space="preserve">Overarching comment: </w:t>
      </w:r>
    </w:p>
    <w:p w14:paraId="4227D168" w14:textId="77777777" w:rsidR="008E08E5" w:rsidRDefault="008E08E5" w:rsidP="008E08E5">
      <w:pPr>
        <w:pStyle w:val="CommentText"/>
        <w:jc w:val="left"/>
      </w:pPr>
    </w:p>
    <w:p w14:paraId="0C996910" w14:textId="77777777" w:rsidR="008E08E5" w:rsidRDefault="008E08E5" w:rsidP="008E08E5">
      <w:pPr>
        <w:pStyle w:val="CommentText"/>
        <w:jc w:val="left"/>
      </w:pPr>
      <w:r>
        <w:rPr>
          <w:color w:val="00B050"/>
        </w:rPr>
        <w:t>None of the changes to the landscape capacity part of the schedule are supported from a landscape expert perspective.</w:t>
      </w:r>
    </w:p>
    <w:p w14:paraId="74603BF6" w14:textId="77777777" w:rsidR="008E08E5" w:rsidRDefault="008E08E5" w:rsidP="008E08E5">
      <w:pPr>
        <w:pStyle w:val="CommentText"/>
        <w:jc w:val="left"/>
      </w:pPr>
    </w:p>
    <w:p w14:paraId="2AE95291" w14:textId="77777777" w:rsidR="008E08E5" w:rsidRDefault="008E08E5" w:rsidP="008E08E5">
      <w:pPr>
        <w:pStyle w:val="CommentText"/>
        <w:jc w:val="left"/>
      </w:pPr>
      <w:r>
        <w:rPr>
          <w:color w:val="00B050"/>
        </w:rPr>
        <w:t>It is also noted that none of the changes requested were supported at the expert conferencing.</w:t>
      </w:r>
    </w:p>
    <w:p w14:paraId="54114470" w14:textId="77777777" w:rsidR="008E08E5" w:rsidRDefault="008E08E5" w:rsidP="008E08E5">
      <w:pPr>
        <w:pStyle w:val="CommentText"/>
        <w:jc w:val="left"/>
      </w:pPr>
    </w:p>
    <w:p w14:paraId="092382B6" w14:textId="77777777" w:rsidR="008E08E5" w:rsidRDefault="008E08E5" w:rsidP="008E08E5">
      <w:pPr>
        <w:pStyle w:val="CommentText"/>
        <w:jc w:val="left"/>
      </w:pPr>
      <w:r>
        <w:rPr>
          <w:color w:val="00B050"/>
        </w:rPr>
        <w:t>To avoid unnecessary repetition, not all of the text changes sought have a corresponding comment box.</w:t>
      </w:r>
    </w:p>
  </w:comment>
  <w:comment w:id="105" w:author="Bridget Gilbert" w:date="2026-04-13T08:00:00Z" w:initials="BG">
    <w:p w14:paraId="78FC0736" w14:textId="5B034490" w:rsidR="00CC67C7" w:rsidRDefault="000E0798"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109" w:author="AL" w:date="2026-08-31T15:10:00Z" w:initials="AL">
    <w:p w14:paraId="0B9C1AAE" w14:textId="77777777" w:rsidR="00D16EBA" w:rsidRDefault="00D16EBA" w:rsidP="00D16EBA">
      <w:pPr>
        <w:pStyle w:val="CommentText"/>
        <w:jc w:val="left"/>
      </w:pPr>
      <w:r>
        <w:rPr>
          <w:rStyle w:val="CommentReference"/>
        </w:rPr>
        <w:annotationRef/>
      </w:r>
      <w:r>
        <w:t xml:space="preserve">If there is ‘some’ capacity for urban, there is also capacity for this. </w:t>
      </w:r>
    </w:p>
  </w:comment>
  <w:comment w:id="110" w:author="Bridget Gilbert." w:date="2026-08-31T20:48:00Z" w:initials="BG">
    <w:p w14:paraId="1F5180D1" w14:textId="77777777" w:rsidR="008E08E5" w:rsidRDefault="008E08E5" w:rsidP="008E08E5">
      <w:pPr>
        <w:pStyle w:val="CommentText"/>
        <w:jc w:val="left"/>
      </w:pPr>
      <w:r>
        <w:rPr>
          <w:rStyle w:val="CommentReference"/>
        </w:rPr>
        <w:annotationRef/>
      </w:r>
      <w:r>
        <w:rPr>
          <w:color w:val="00B050"/>
          <w:lang w:val="en-US"/>
        </w:rPr>
        <w:t>This change is not supported as a rating of some for urban expansion is not supported for the reasons explained in my rebuttal evidence.</w:t>
      </w:r>
    </w:p>
  </w:comment>
  <w:comment w:id="123" w:author="Bridget Gilbert." w:date="2026-07-07T15:23:00Z" w:initials="BG">
    <w:p w14:paraId="7E33EADA" w14:textId="4E3F1175" w:rsidR="00757D71" w:rsidRDefault="00757D71" w:rsidP="00757D71">
      <w:pPr>
        <w:pStyle w:val="CommentText"/>
        <w:jc w:val="left"/>
      </w:pPr>
      <w:r>
        <w:rPr>
          <w:rStyle w:val="CommentReference"/>
        </w:rPr>
        <w:annotationRef/>
      </w:r>
      <w:r>
        <w:rPr>
          <w:color w:val="EE0000"/>
        </w:rPr>
        <w:t>As the JWS explains, the fact that this area is identified in the QLDC 2021 Spatial Plan as an area for potential future urban expansion caused problems with the assignment of a capacity rating for urban expansion, and for the relative ratings for urban expansion and rural living.</w:t>
      </w:r>
    </w:p>
    <w:p w14:paraId="28C5AA07" w14:textId="77777777" w:rsidR="00757D71" w:rsidRDefault="00757D71" w:rsidP="00757D71">
      <w:pPr>
        <w:pStyle w:val="CommentText"/>
        <w:jc w:val="left"/>
      </w:pPr>
    </w:p>
    <w:p w14:paraId="421899B2" w14:textId="77777777" w:rsidR="00757D71" w:rsidRDefault="00757D71" w:rsidP="00757D71">
      <w:pPr>
        <w:pStyle w:val="CommentText"/>
        <w:jc w:val="left"/>
      </w:pPr>
      <w:r>
        <w:rPr>
          <w:color w:val="EE0000"/>
        </w:rPr>
        <w:t>The JWS explains that subject to the concerns raised  about the definition of urban expansion, the experts are agreed that a capacity rating for urban expansion may be appropriate as expressed in the proposed alternate wording for iii.</w:t>
      </w:r>
    </w:p>
  </w:comment>
  <w:comment w:id="126" w:author="Emily Frew" w:date="2026-08-11T11:42:00Z" w:initials="EF">
    <w:p w14:paraId="772B867F" w14:textId="77777777" w:rsidR="006376C9" w:rsidRDefault="00757D71" w:rsidP="006376C9">
      <w:pPr>
        <w:pStyle w:val="CommentText"/>
        <w:jc w:val="left"/>
      </w:pPr>
      <w:r>
        <w:rPr>
          <w:rStyle w:val="CommentReference"/>
        </w:rPr>
        <w:annotationRef/>
      </w:r>
      <w:r w:rsidR="006376C9">
        <w:t>OS7.18 - Florence Micoud, OS30.24, 30.26, 30.12 - Deborah and Stephen Brent as trustees of the Hawthenden Trust</w:t>
      </w:r>
    </w:p>
  </w:comment>
  <w:comment w:id="130" w:author="AL" w:date="2026-08-31T16:56:00Z" w:initials="AL">
    <w:p w14:paraId="4FF2FF40" w14:textId="77777777" w:rsidR="00DB650C" w:rsidRDefault="00DB650C" w:rsidP="00DB650C">
      <w:pPr>
        <w:pStyle w:val="CommentText"/>
        <w:jc w:val="left"/>
      </w:pPr>
      <w:r>
        <w:rPr>
          <w:rStyle w:val="CommentReference"/>
        </w:rPr>
        <w:annotationRef/>
      </w:r>
      <w:r>
        <w:t>Do not agree with the  amendments (both as agreed in JWS and recommended in rebuttal) and seek the original drafting be retained. The area identified in the Spatial Plan generally aligns with the Studholm Road schedule area.  Also the JWS version leaves it silent as to what the capacity is for urban development within the area denoted in the Spatial Plan.  Better to stay with “Some”</w:t>
      </w:r>
    </w:p>
  </w:comment>
  <w:comment w:id="131" w:author="Bridget Gilbert." w:date="2026-08-31T20:47:00Z" w:initials="BG">
    <w:p w14:paraId="42102DF7" w14:textId="77777777" w:rsidR="008E08E5" w:rsidRDefault="008E08E5" w:rsidP="008E08E5">
      <w:pPr>
        <w:pStyle w:val="CommentText"/>
        <w:jc w:val="left"/>
      </w:pPr>
      <w:r>
        <w:rPr>
          <w:rStyle w:val="CommentReference"/>
        </w:rPr>
        <w:annotationRef/>
      </w:r>
      <w:r>
        <w:rPr>
          <w:color w:val="00B050"/>
          <w:lang w:val="en-US"/>
        </w:rPr>
        <w:t>This is not supported for the reasons explained in my Rebuttal evidence.</w:t>
      </w:r>
    </w:p>
  </w:comment>
  <w:comment w:id="135" w:author="Bridget Gilbert." w:date="2026-07-07T15:18:00Z" w:initials="BG">
    <w:p w14:paraId="2CD94260" w14:textId="2F81F142" w:rsidR="008E08E5" w:rsidRDefault="00AF693F" w:rsidP="008E08E5">
      <w:pPr>
        <w:pStyle w:val="CommentText"/>
        <w:jc w:val="left"/>
      </w:pPr>
      <w:r>
        <w:rPr>
          <w:rStyle w:val="CommentReference"/>
        </w:rPr>
        <w:annotationRef/>
      </w:r>
      <w:r w:rsidR="008E08E5">
        <w:rPr>
          <w:color w:val="EE0000"/>
        </w:rPr>
        <w:t>BG does not support the deletion of the term ‘modestly scaled’ as the term  assists in providing guidance on the scale of farm building development that merits a landscape capacity rating of ‘some’.  It is her understanding that the landscape capacity, and ultimately the landscape ‘appropriateness’  of farm building development that does not align with the term ‘modestly scaled’ would be considered afresh as part of a site specific landscape assessment and would not be specifically subject to this aspect of the Schedule.</w:t>
      </w:r>
    </w:p>
  </w:comment>
  <w:comment w:id="136" w:author="Bridget Gilbert." w:date="2026-07-07T15:21:00Z" w:initials="BG">
    <w:p w14:paraId="06873670" w14:textId="04FD1AF0" w:rsidR="00095CC0" w:rsidRDefault="00AF693F" w:rsidP="00095CC0">
      <w:pPr>
        <w:pStyle w:val="CommentText"/>
        <w:jc w:val="left"/>
      </w:pPr>
      <w:r>
        <w:rPr>
          <w:rStyle w:val="CommentReference"/>
        </w:rPr>
        <w:annotationRef/>
      </w:r>
      <w:r w:rsidR="00095CC0">
        <w:rPr>
          <w:color w:val="EE0000"/>
        </w:rPr>
        <w:t xml:space="preserve">BG does not support the deletion of the term ‘existing’ as she considers this provides helpful guidance in assessing the appropriateness of a farm building within the specific Schedule area and aligns with the overarching policy intentions for the RCL of maintaining landscape character and maintaining or enhancing visual amenity values. </w:t>
      </w:r>
    </w:p>
  </w:comment>
  <w:comment w:id="139" w:author="Bridget Gilbert" w:date="2025-03-17T17:35:00Z" w:initials="BG">
    <w:p w14:paraId="3A07D316" w14:textId="77777777" w:rsidR="00C5584E" w:rsidRDefault="00C5584E">
      <w:pPr>
        <w:pStyle w:val="CommentText"/>
        <w:jc w:val="left"/>
      </w:pPr>
      <w:r>
        <w:rPr>
          <w:rStyle w:val="CommentReference"/>
        </w:rPr>
        <w:annotationRef/>
      </w:r>
      <w:r>
        <w:t>OS30.20 Rosie Hill, Hawthenden Trust</w:t>
      </w:r>
    </w:p>
  </w:comment>
  <w:comment w:id="140" w:author="Bridget Gilbert" w:date="2025-03-17T17:33:00Z" w:initials="BG">
    <w:p w14:paraId="5939B2FB" w14:textId="77777777" w:rsidR="00C5584E" w:rsidRDefault="00C5584E">
      <w:pPr>
        <w:pStyle w:val="CommentText"/>
        <w:jc w:val="left"/>
      </w:pPr>
      <w:r>
        <w:rPr>
          <w:rStyle w:val="CommentReference"/>
        </w:rPr>
        <w:annotationRef/>
      </w:r>
      <w:r>
        <w:t>OS30.20 Rosie Hill, Hawthenden Trust</w:t>
      </w:r>
    </w:p>
  </w:comment>
  <w:comment w:id="144" w:author="Bridget Gilbert." w:date="2026-07-07T15:26:00Z" w:initials="BG">
    <w:p w14:paraId="159425AC" w14:textId="77777777" w:rsidR="00C5584E" w:rsidRDefault="00C5584E">
      <w:pPr>
        <w:pStyle w:val="CommentText"/>
        <w:jc w:val="left"/>
      </w:pPr>
      <w:r>
        <w:rPr>
          <w:rStyle w:val="CommentReference"/>
        </w:rPr>
        <w:annotationRef/>
      </w:r>
      <w:r>
        <w:rPr>
          <w:color w:val="EE0000"/>
        </w:rPr>
        <w:t>BG agrees with the proposed alternate wording for xii.</w:t>
      </w:r>
    </w:p>
  </w:comment>
  <w:comment w:id="152" w:author="Emily Frew" w:date="2026-08-11T11:46:00Z" w:initials="EF">
    <w:p w14:paraId="678D0895" w14:textId="77777777" w:rsidR="00376D19" w:rsidRDefault="00C5584E" w:rsidP="00376D19">
      <w:pPr>
        <w:pStyle w:val="CommentText"/>
        <w:jc w:val="left"/>
      </w:pPr>
      <w:r>
        <w:rPr>
          <w:rStyle w:val="CommentReference"/>
        </w:rPr>
        <w:annotationRef/>
      </w:r>
      <w:r w:rsidR="00376D19">
        <w:t>OS7.20 - Florence Micoud, OS30.20, OS30.26, OS30.12 - Deborah and Stephen Brent as trustees of the Hawthenden Trust</w:t>
      </w:r>
    </w:p>
  </w:comment>
  <w:comment w:id="165" w:author="AL" w:date="2026-08-31T15:42:00Z" w:initials="AL">
    <w:p w14:paraId="7239B2F5" w14:textId="77777777" w:rsidR="00D55C78" w:rsidRDefault="00D55C78" w:rsidP="00D55C78">
      <w:pPr>
        <w:pStyle w:val="CommentText"/>
        <w:jc w:val="left"/>
      </w:pPr>
      <w:r>
        <w:rPr>
          <w:rStyle w:val="CommentReference"/>
        </w:rPr>
        <w:annotationRef/>
      </w:r>
      <w:r>
        <w:t xml:space="preserve">Do not agree with the proposed amendments (both as agreed in EWC and recommended in rebuttal). </w:t>
      </w:r>
    </w:p>
    <w:p w14:paraId="2A935A8A" w14:textId="77777777" w:rsidR="00D55C78" w:rsidRDefault="00D55C78" w:rsidP="00D55C78">
      <w:pPr>
        <w:pStyle w:val="CommentText"/>
        <w:jc w:val="left"/>
      </w:pPr>
    </w:p>
    <w:p w14:paraId="10BADE28" w14:textId="77777777" w:rsidR="00D55C78" w:rsidRDefault="00D55C78" w:rsidP="00D55C78">
      <w:pPr>
        <w:pStyle w:val="CommentText"/>
        <w:jc w:val="left"/>
      </w:pPr>
      <w:r>
        <w:t xml:space="preserve">As with above, if there is some capacity for urban there is also capacity for rural living. </w:t>
      </w:r>
    </w:p>
  </w:comment>
  <w:comment w:id="166" w:author="Bridget Gilbert." w:date="2026-08-31T20:50:00Z" w:initials="BG">
    <w:p w14:paraId="277F064F" w14:textId="77777777" w:rsidR="008E08E5" w:rsidRDefault="008E08E5" w:rsidP="008E08E5">
      <w:pPr>
        <w:pStyle w:val="CommentText"/>
        <w:jc w:val="left"/>
      </w:pPr>
      <w:r>
        <w:rPr>
          <w:rStyle w:val="CommentReference"/>
        </w:rPr>
        <w:annotationRef/>
      </w:r>
      <w:r>
        <w:rPr>
          <w:color w:val="00B050"/>
          <w:lang w:val="en-US"/>
        </w:rPr>
        <w:t>This text change is not supported for the reasons explained in my rebuttal evidence.  Further it does not make sense that rural living and urban development would have the same capacity rating as rural living development typically stymies urban development.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719A28" w15:done="0"/>
  <w15:commentEx w15:paraId="3774828D" w15:done="0"/>
  <w15:commentEx w15:paraId="42AA30D8" w15:done="0"/>
  <w15:commentEx w15:paraId="68E2465B" w15:done="0"/>
  <w15:commentEx w15:paraId="5BA72CBD" w15:done="0"/>
  <w15:commentEx w15:paraId="32E2E995" w15:done="0"/>
  <w15:commentEx w15:paraId="5289461E" w15:done="0"/>
  <w15:commentEx w15:paraId="2F0EA140" w15:done="0"/>
  <w15:commentEx w15:paraId="3D281AC7" w15:done="0"/>
  <w15:commentEx w15:paraId="3719D720" w15:done="0"/>
  <w15:commentEx w15:paraId="2BEAEB57" w15:done="0"/>
  <w15:commentEx w15:paraId="3CEB9E73" w15:done="0"/>
  <w15:commentEx w15:paraId="174A646D" w15:done="0"/>
  <w15:commentEx w15:paraId="2F3C3F92" w15:done="0"/>
  <w15:commentEx w15:paraId="0BDEE5CD" w15:done="0"/>
  <w15:commentEx w15:paraId="3980B7E6" w15:done="0"/>
  <w15:commentEx w15:paraId="2DD10E29" w15:done="0"/>
  <w15:commentEx w15:paraId="1DB9109F" w15:done="0"/>
  <w15:commentEx w15:paraId="590BDEE2" w15:done="0"/>
  <w15:commentEx w15:paraId="1CDEAE91" w15:done="0"/>
  <w15:commentEx w15:paraId="22A60230" w15:done="0"/>
  <w15:commentEx w15:paraId="44AD2728" w15:done="0"/>
  <w15:commentEx w15:paraId="5498BA34" w15:done="0"/>
  <w15:commentEx w15:paraId="4BA4FF69" w15:done="0"/>
  <w15:commentEx w15:paraId="6A389DB8" w15:done="0"/>
  <w15:commentEx w15:paraId="35CF2434" w15:done="0"/>
  <w15:commentEx w15:paraId="18489CBB" w15:done="0"/>
  <w15:commentEx w15:paraId="488099EB" w15:done="0"/>
  <w15:commentEx w15:paraId="21FE49F2" w15:done="0"/>
  <w15:commentEx w15:paraId="4458EEF4" w15:done="0"/>
  <w15:commentEx w15:paraId="1CCBC75B" w15:done="0"/>
  <w15:commentEx w15:paraId="629046C3" w15:done="0"/>
  <w15:commentEx w15:paraId="71E9179F" w15:done="0"/>
  <w15:commentEx w15:paraId="0E2EB791" w15:done="0"/>
  <w15:commentEx w15:paraId="7497E2AB" w15:done="0"/>
  <w15:commentEx w15:paraId="3B29DDDF" w15:done="0"/>
  <w15:commentEx w15:paraId="25A88607" w15:done="0"/>
  <w15:commentEx w15:paraId="4E54F4DD" w15:done="0"/>
  <w15:commentEx w15:paraId="60012D11" w15:done="0"/>
  <w15:commentEx w15:paraId="2D0F3920" w15:done="0"/>
  <w15:commentEx w15:paraId="09CB45F3" w15:done="0"/>
  <w15:commentEx w15:paraId="3475CAB9" w15:done="0"/>
  <w15:commentEx w15:paraId="092382B6" w15:done="0"/>
  <w15:commentEx w15:paraId="78FC0736" w15:done="0"/>
  <w15:commentEx w15:paraId="0B9C1AAE" w15:done="0"/>
  <w15:commentEx w15:paraId="1F5180D1" w15:paraIdParent="0B9C1AAE" w15:done="0"/>
  <w15:commentEx w15:paraId="421899B2" w15:done="0"/>
  <w15:commentEx w15:paraId="772B867F" w15:done="0"/>
  <w15:commentEx w15:paraId="4FF2FF40" w15:done="0"/>
  <w15:commentEx w15:paraId="42102DF7" w15:paraIdParent="4FF2FF40" w15:done="0"/>
  <w15:commentEx w15:paraId="2CD94260" w15:done="0"/>
  <w15:commentEx w15:paraId="06873670" w15:done="0"/>
  <w15:commentEx w15:paraId="3A07D316" w15:done="0"/>
  <w15:commentEx w15:paraId="5939B2FB" w15:done="0"/>
  <w15:commentEx w15:paraId="159425AC" w15:done="0"/>
  <w15:commentEx w15:paraId="678D0895" w15:done="0"/>
  <w15:commentEx w15:paraId="10BADE28" w15:done="0"/>
  <w15:commentEx w15:paraId="277F064F" w15:paraIdParent="10BADE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3531C7" w16cex:dateUtc="2026-08-31T08:29:00Z"/>
  <w16cex:commentExtensible w16cex:durableId="29092394" w16cex:dateUtc="2026-04-12T19:55:00Z"/>
  <w16cex:commentExtensible w16cex:durableId="076A4231" w16cex:dateUtc="2026-08-31T05:26:00Z"/>
  <w16cex:commentExtensible w16cex:durableId="28EB108B" w16cex:dateUtc="2026-08-31T05:45:00Z"/>
  <w16cex:commentExtensible w16cex:durableId="4E44A98A" w16cex:dateUtc="2026-08-31T05:27:00Z"/>
  <w16cex:commentExtensible w16cex:durableId="6CAA5E4D" w16cex:dateUtc="2026-08-31T02:29:00Z"/>
  <w16cex:commentExtensible w16cex:durableId="5B974715" w16cex:dateUtc="2026-08-31T05:28:00Z"/>
  <w16cex:commentExtensible w16cex:durableId="457480BB" w16cex:dateUtc="2026-08-31T05:28:00Z"/>
  <w16cex:commentExtensible w16cex:durableId="430D48BD" w16cex:dateUtc="2026-08-31T05:29:00Z"/>
  <w16cex:commentExtensible w16cex:durableId="321199A8" w16cex:dateUtc="2025-03-17T04:24:00Z"/>
  <w16cex:commentExtensible w16cex:durableId="52AC2AD3" w16cex:dateUtc="2026-08-11T04:01:00Z"/>
  <w16cex:commentExtensible w16cex:durableId="77640443" w16cex:dateUtc="2026-08-31T05:39:00Z"/>
  <w16cex:commentExtensible w16cex:durableId="782B3A00" w16cex:dateUtc="2026-08-31T02:45:00Z"/>
  <w16cex:commentExtensible w16cex:durableId="1634CA60" w16cex:dateUtc="2026-08-31T05:52:00Z"/>
  <w16cex:commentExtensible w16cex:durableId="6D73A18C" w16cex:dateUtc="2026-08-31T02:46:00Z"/>
  <w16cex:commentExtensible w16cex:durableId="5B81DFF2" w16cex:dateUtc="2026-08-31T05:54:00Z"/>
  <w16cex:commentExtensible w16cex:durableId="01EC33BF" w16cex:dateUtc="2026-08-31T02:46:00Z"/>
  <w16cex:commentExtensible w16cex:durableId="6AD61D42" w16cex:dateUtc="2026-08-31T05:56:00Z"/>
  <w16cex:commentExtensible w16cex:durableId="362D08F8" w16cex:dateUtc="2026-08-31T08:06:00Z"/>
  <w16cex:commentExtensible w16cex:durableId="3355DC34" w16cex:dateUtc="2025-04-07T02:02:00Z"/>
  <w16cex:commentExtensible w16cex:durableId="68D7D9FA" w16cex:dateUtc="2026-08-31T02:48:00Z"/>
  <w16cex:commentExtensible w16cex:durableId="5CD1F8B5" w16cex:dateUtc="2026-08-31T08:07:00Z"/>
  <w16cex:commentExtensible w16cex:durableId="4778A9FA" w16cex:dateUtc="2026-08-31T02:50:00Z"/>
  <w16cex:commentExtensible w16cex:durableId="16A75914" w16cex:dateUtc="2026-08-31T08:10:00Z"/>
  <w16cex:commentExtensible w16cex:durableId="7C5A9AE5" w16cex:dateUtc="2026-08-31T02:52:00Z"/>
  <w16cex:commentExtensible w16cex:durableId="04899AB5" w16cex:dateUtc="2026-08-31T08:12:00Z"/>
  <w16cex:commentExtensible w16cex:durableId="1C7D9D01" w16cex:dateUtc="2026-08-31T08:13:00Z"/>
  <w16cex:commentExtensible w16cex:durableId="15DD6C44" w16cex:dateUtc="2026-08-31T08:20:00Z"/>
  <w16cex:commentExtensible w16cex:durableId="5062D094" w16cex:dateUtc="2026-08-31T08:14:00Z"/>
  <w16cex:commentExtensible w16cex:durableId="52F4082B" w16cex:dateUtc="2026-08-31T02:54:00Z"/>
  <w16cex:commentExtensible w16cex:durableId="7E03A9BA" w16cex:dateUtc="2026-08-31T08:15:00Z"/>
  <w16cex:commentExtensible w16cex:durableId="37D2705B" w16cex:dateUtc="2026-08-31T02:55:00Z"/>
  <w16cex:commentExtensible w16cex:durableId="5218277F" w16cex:dateUtc="2026-08-31T08:21:00Z"/>
  <w16cex:commentExtensible w16cex:durableId="7C9D12E2" w16cex:dateUtc="2026-08-31T08:22:00Z"/>
  <w16cex:commentExtensible w16cex:durableId="630B10CF" w16cex:dateUtc="2026-08-31T08:22:00Z"/>
  <w16cex:commentExtensible w16cex:durableId="349BA080" w16cex:dateUtc="2026-08-31T02:56:00Z"/>
  <w16cex:commentExtensible w16cex:durableId="0F4ED35D" w16cex:dateUtc="2026-08-31T08:25:00Z"/>
  <w16cex:commentExtensible w16cex:durableId="621660EC" w16cex:dateUtc="2026-08-31T08:25:00Z"/>
  <w16cex:commentExtensible w16cex:durableId="357581F2" w16cex:dateUtc="2025-04-07T02:02:00Z"/>
  <w16cex:commentExtensible w16cex:durableId="4CA14A45" w16cex:dateUtc="2026-08-31T08:43:00Z"/>
  <w16cex:commentExtensible w16cex:durableId="5EE81635" w16cex:dateUtc="2026-08-31T03:09:00Z"/>
  <w16cex:commentExtensible w16cex:durableId="2FE81A79" w16cex:dateUtc="2026-08-31T08:44:00Z"/>
  <w16cex:commentExtensible w16cex:durableId="35BF7742" w16cex:dateUtc="2026-08-31T08:51:00Z"/>
  <w16cex:commentExtensible w16cex:durableId="6D9B630D" w16cex:dateUtc="2026-04-12T20:00:00Z"/>
  <w16cex:commentExtensible w16cex:durableId="6D67C6BC" w16cex:dateUtc="2026-08-31T03:10:00Z"/>
  <w16cex:commentExtensible w16cex:durableId="6EC3FA47" w16cex:dateUtc="2026-08-31T08:48:00Z"/>
  <w16cex:commentExtensible w16cex:durableId="3C59D026" w16cex:dateUtc="2026-08-10T23:41:00Z"/>
  <w16cex:commentExtensible w16cex:durableId="4AAF9096" w16cex:dateUtc="2026-08-10T23:42:00Z"/>
  <w16cex:commentExtensible w16cex:durableId="25849871" w16cex:dateUtc="2026-08-31T04:56:00Z"/>
  <w16cex:commentExtensible w16cex:durableId="204F7407" w16cex:dateUtc="2026-08-31T08:47:00Z"/>
  <w16cex:commentExtensible w16cex:durableId="0114FF95" w16cex:dateUtc="2026-07-07T03:18:00Z"/>
  <w16cex:commentExtensible w16cex:durableId="42023097" w16cex:dateUtc="2026-07-07T03:21:00Z"/>
  <w16cex:commentExtensible w16cex:durableId="58BEEE13" w16cex:dateUtc="2026-08-10T23:45:00Z"/>
  <w16cex:commentExtensible w16cex:durableId="2D1588B9" w16cex:dateUtc="2026-08-10T23:45:00Z"/>
  <w16cex:commentExtensible w16cex:durableId="165AC493" w16cex:dateUtc="2026-08-10T23:45:00Z"/>
  <w16cex:commentExtensible w16cex:durableId="65E6F95C" w16cex:dateUtc="2026-08-10T23:46:00Z"/>
  <w16cex:commentExtensible w16cex:durableId="55C74023" w16cex:dateUtc="2026-08-31T03:42:00Z"/>
  <w16cex:commentExtensible w16cex:durableId="0B324624" w16cex:dateUtc="2026-08-31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719A28" w16cid:durableId="353531C7"/>
  <w16cid:commentId w16cid:paraId="3774828D" w16cid:durableId="29092394"/>
  <w16cid:commentId w16cid:paraId="42AA30D8" w16cid:durableId="076A4231"/>
  <w16cid:commentId w16cid:paraId="68E2465B" w16cid:durableId="28EB108B"/>
  <w16cid:commentId w16cid:paraId="5BA72CBD" w16cid:durableId="4E44A98A"/>
  <w16cid:commentId w16cid:paraId="32E2E995" w16cid:durableId="6CAA5E4D"/>
  <w16cid:commentId w16cid:paraId="5289461E" w16cid:durableId="5B974715"/>
  <w16cid:commentId w16cid:paraId="2F0EA140" w16cid:durableId="457480BB"/>
  <w16cid:commentId w16cid:paraId="3D281AC7" w16cid:durableId="430D48BD"/>
  <w16cid:commentId w16cid:paraId="3719D720" w16cid:durableId="321199A8"/>
  <w16cid:commentId w16cid:paraId="2BEAEB57" w16cid:durableId="52AC2AD3"/>
  <w16cid:commentId w16cid:paraId="3CEB9E73" w16cid:durableId="77640443"/>
  <w16cid:commentId w16cid:paraId="174A646D" w16cid:durableId="782B3A00"/>
  <w16cid:commentId w16cid:paraId="2F3C3F92" w16cid:durableId="1634CA60"/>
  <w16cid:commentId w16cid:paraId="0BDEE5CD" w16cid:durableId="6D73A18C"/>
  <w16cid:commentId w16cid:paraId="3980B7E6" w16cid:durableId="5B81DFF2"/>
  <w16cid:commentId w16cid:paraId="2DD10E29" w16cid:durableId="01EC33BF"/>
  <w16cid:commentId w16cid:paraId="1DB9109F" w16cid:durableId="6AD61D42"/>
  <w16cid:commentId w16cid:paraId="590BDEE2" w16cid:durableId="362D08F8"/>
  <w16cid:commentId w16cid:paraId="1CDEAE91" w16cid:durableId="3355DC34"/>
  <w16cid:commentId w16cid:paraId="22A60230" w16cid:durableId="68D7D9FA"/>
  <w16cid:commentId w16cid:paraId="44AD2728" w16cid:durableId="5CD1F8B5"/>
  <w16cid:commentId w16cid:paraId="5498BA34" w16cid:durableId="4778A9FA"/>
  <w16cid:commentId w16cid:paraId="4BA4FF69" w16cid:durableId="16A75914"/>
  <w16cid:commentId w16cid:paraId="6A389DB8" w16cid:durableId="7C5A9AE5"/>
  <w16cid:commentId w16cid:paraId="35CF2434" w16cid:durableId="04899AB5"/>
  <w16cid:commentId w16cid:paraId="18489CBB" w16cid:durableId="1C7D9D01"/>
  <w16cid:commentId w16cid:paraId="488099EB" w16cid:durableId="15DD6C44"/>
  <w16cid:commentId w16cid:paraId="21FE49F2" w16cid:durableId="5062D094"/>
  <w16cid:commentId w16cid:paraId="4458EEF4" w16cid:durableId="52F4082B"/>
  <w16cid:commentId w16cid:paraId="1CCBC75B" w16cid:durableId="7E03A9BA"/>
  <w16cid:commentId w16cid:paraId="629046C3" w16cid:durableId="37D2705B"/>
  <w16cid:commentId w16cid:paraId="71E9179F" w16cid:durableId="5218277F"/>
  <w16cid:commentId w16cid:paraId="0E2EB791" w16cid:durableId="7C9D12E2"/>
  <w16cid:commentId w16cid:paraId="7497E2AB" w16cid:durableId="630B10CF"/>
  <w16cid:commentId w16cid:paraId="3B29DDDF" w16cid:durableId="349BA080"/>
  <w16cid:commentId w16cid:paraId="25A88607" w16cid:durableId="0F4ED35D"/>
  <w16cid:commentId w16cid:paraId="4E54F4DD" w16cid:durableId="621660EC"/>
  <w16cid:commentId w16cid:paraId="60012D11" w16cid:durableId="357581F2"/>
  <w16cid:commentId w16cid:paraId="2D0F3920" w16cid:durableId="4CA14A45"/>
  <w16cid:commentId w16cid:paraId="09CB45F3" w16cid:durableId="5EE81635"/>
  <w16cid:commentId w16cid:paraId="3475CAB9" w16cid:durableId="2FE81A79"/>
  <w16cid:commentId w16cid:paraId="092382B6" w16cid:durableId="35BF7742"/>
  <w16cid:commentId w16cid:paraId="78FC0736" w16cid:durableId="6D9B630D"/>
  <w16cid:commentId w16cid:paraId="0B9C1AAE" w16cid:durableId="6D67C6BC"/>
  <w16cid:commentId w16cid:paraId="1F5180D1" w16cid:durableId="6EC3FA47"/>
  <w16cid:commentId w16cid:paraId="421899B2" w16cid:durableId="3C59D026"/>
  <w16cid:commentId w16cid:paraId="772B867F" w16cid:durableId="4AAF9096"/>
  <w16cid:commentId w16cid:paraId="4FF2FF40" w16cid:durableId="25849871"/>
  <w16cid:commentId w16cid:paraId="42102DF7" w16cid:durableId="204F7407"/>
  <w16cid:commentId w16cid:paraId="2CD94260" w16cid:durableId="0114FF95"/>
  <w16cid:commentId w16cid:paraId="06873670" w16cid:durableId="42023097"/>
  <w16cid:commentId w16cid:paraId="3A07D316" w16cid:durableId="58BEEE13"/>
  <w16cid:commentId w16cid:paraId="5939B2FB" w16cid:durableId="2D1588B9"/>
  <w16cid:commentId w16cid:paraId="159425AC" w16cid:durableId="165AC493"/>
  <w16cid:commentId w16cid:paraId="678D0895" w16cid:durableId="65E6F95C"/>
  <w16cid:commentId w16cid:paraId="10BADE28" w16cid:durableId="55C74023"/>
  <w16cid:commentId w16cid:paraId="277F064F" w16cid:durableId="0B3246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67F4" w14:textId="77777777" w:rsidR="002D088B" w:rsidRDefault="002D088B" w:rsidP="005D6363">
      <w:pPr>
        <w:spacing w:after="0" w:line="240" w:lineRule="auto"/>
      </w:pPr>
      <w:r>
        <w:separator/>
      </w:r>
    </w:p>
  </w:endnote>
  <w:endnote w:type="continuationSeparator" w:id="0">
    <w:p w14:paraId="1E78E6D9" w14:textId="77777777" w:rsidR="002D088B" w:rsidRDefault="002D088B"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58243"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58243;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58242"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57FA45F"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9B6777">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760F8">
                                <w:rPr>
                                  <w:rFonts w:asciiTheme="majorHAnsi" w:hAnsiTheme="majorHAnsi"/>
                                  <w:color w:val="7F7F7F" w:themeColor="text1" w:themeTint="80"/>
                                </w:rPr>
                                <w:t xml:space="preserve">21.23.7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58242;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57FA45F"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9B6777">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F760F8">
                          <w:rPr>
                            <w:rFonts w:asciiTheme="majorHAnsi" w:hAnsiTheme="majorHAnsi"/>
                            <w:color w:val="7F7F7F" w:themeColor="text1" w:themeTint="80"/>
                          </w:rPr>
                          <w:t xml:space="preserve">21.23.7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58241"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84DD47F" w:rsidR="00E87593" w:rsidRPr="00134818" w:rsidRDefault="002D088B"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9B6777">
                                <w:rPr>
                                  <w:rFonts w:asciiTheme="majorHAnsi" w:hAnsiTheme="majorHAnsi"/>
                                  <w:color w:val="7F7F7F" w:themeColor="text1" w:themeTint="80"/>
                                </w:rPr>
                                <w:t>August</w:t>
                              </w:r>
                              <w:r w:rsidR="00E876C8">
                                <w:rPr>
                                  <w:rFonts w:asciiTheme="majorHAnsi" w:hAnsiTheme="majorHAnsi"/>
                                  <w:color w:val="7F7F7F" w:themeColor="text1" w:themeTint="80"/>
                                </w:rPr>
                                <w:t xml:space="preserve"> 202</w:t>
                              </w:r>
                              <w:r w:rsidR="000A0BCC">
                                <w:rPr>
                                  <w:rFonts w:asciiTheme="majorHAnsi" w:hAnsiTheme="majorHAnsi"/>
                                  <w:color w:val="7F7F7F" w:themeColor="text1" w:themeTint="80"/>
                                </w:rPr>
                                <w:t>6</w:t>
                              </w:r>
                            </w:sdtContent>
                          </w:sdt>
                          <w:r w:rsidR="006643B7">
                            <w:rPr>
                              <w:rFonts w:asciiTheme="majorHAnsi" w:hAnsiTheme="majorHAnsi"/>
                              <w:color w:val="7F7F7F" w:themeColor="text1" w:themeTint="80"/>
                            </w:rPr>
                            <w:t xml:space="preserve"> </w:t>
                          </w:r>
                          <w:r w:rsidR="009B6777">
                            <w:rPr>
                              <w:rFonts w:asciiTheme="majorHAnsi" w:hAnsiTheme="majorHAnsi"/>
                              <w:color w:val="7F7F7F" w:themeColor="text1" w:themeTint="80"/>
                            </w:rPr>
                            <w:t>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58241;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84DD47F" w:rsidR="00E87593" w:rsidRPr="00134818" w:rsidRDefault="002D088B"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9B6777">
                          <w:rPr>
                            <w:rFonts w:asciiTheme="majorHAnsi" w:hAnsiTheme="majorHAnsi"/>
                            <w:color w:val="7F7F7F" w:themeColor="text1" w:themeTint="80"/>
                          </w:rPr>
                          <w:t>August</w:t>
                        </w:r>
                        <w:r w:rsidR="00E876C8">
                          <w:rPr>
                            <w:rFonts w:asciiTheme="majorHAnsi" w:hAnsiTheme="majorHAnsi"/>
                            <w:color w:val="7F7F7F" w:themeColor="text1" w:themeTint="80"/>
                          </w:rPr>
                          <w:t xml:space="preserve"> 202</w:t>
                        </w:r>
                        <w:r w:rsidR="000A0BCC">
                          <w:rPr>
                            <w:rFonts w:asciiTheme="majorHAnsi" w:hAnsiTheme="majorHAnsi"/>
                            <w:color w:val="7F7F7F" w:themeColor="text1" w:themeTint="80"/>
                          </w:rPr>
                          <w:t>6</w:t>
                        </w:r>
                      </w:sdtContent>
                    </w:sdt>
                    <w:r w:rsidR="006643B7">
                      <w:rPr>
                        <w:rFonts w:asciiTheme="majorHAnsi" w:hAnsiTheme="majorHAnsi"/>
                        <w:color w:val="7F7F7F" w:themeColor="text1" w:themeTint="80"/>
                      </w:rPr>
                      <w:t xml:space="preserve"> </w:t>
                    </w:r>
                    <w:r w:rsidR="009B6777">
                      <w:rPr>
                        <w:rFonts w:asciiTheme="majorHAnsi" w:hAnsiTheme="majorHAnsi"/>
                        <w:color w:val="7F7F7F" w:themeColor="text1" w:themeTint="80"/>
                      </w:rPr>
                      <w:t>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58240"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FC59" w14:textId="77777777" w:rsidR="002D088B" w:rsidRDefault="002D088B" w:rsidP="005D6363">
      <w:pPr>
        <w:spacing w:after="0" w:line="240" w:lineRule="auto"/>
      </w:pPr>
      <w:r>
        <w:separator/>
      </w:r>
    </w:p>
  </w:footnote>
  <w:footnote w:type="continuationSeparator" w:id="0">
    <w:p w14:paraId="5AE8EAB9" w14:textId="77777777" w:rsidR="002D088B" w:rsidRDefault="002D088B"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53C1608"/>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AD4437D"/>
    <w:multiLevelType w:val="hybridMultilevel"/>
    <w:tmpl w:val="87D464FC"/>
    <w:lvl w:ilvl="0" w:tplc="B3E0458A">
      <w:start w:val="1"/>
      <w:numFmt w:val="lowerRoman"/>
      <w:lvlText w:val="%1."/>
      <w:lvlJc w:val="left"/>
      <w:pPr>
        <w:ind w:left="885" w:hanging="385"/>
        <w:jc w:val="right"/>
      </w:pPr>
      <w:rPr>
        <w:rFonts w:ascii="Arial" w:eastAsia="Arial" w:hAnsi="Arial" w:cs="Arial" w:hint="default"/>
        <w:b w:val="0"/>
        <w:bCs w:val="0"/>
        <w:i w:val="0"/>
        <w:iCs w:val="0"/>
        <w:spacing w:val="0"/>
        <w:w w:val="100"/>
        <w:sz w:val="18"/>
        <w:szCs w:val="18"/>
        <w:lang w:val="en-US" w:eastAsia="en-US" w:bidi="ar-SA"/>
      </w:rPr>
    </w:lvl>
    <w:lvl w:ilvl="1" w:tplc="3B1ABA4C">
      <w:start w:val="1"/>
      <w:numFmt w:val="upperLetter"/>
      <w:lvlText w:val="%2."/>
      <w:lvlJc w:val="left"/>
      <w:pPr>
        <w:ind w:left="885" w:hanging="360"/>
      </w:pPr>
      <w:rPr>
        <w:rFonts w:ascii="Arial" w:eastAsia="Arial" w:hAnsi="Arial" w:cs="Arial" w:hint="default"/>
        <w:b w:val="0"/>
        <w:bCs w:val="0"/>
        <w:i w:val="0"/>
        <w:iCs w:val="0"/>
        <w:spacing w:val="0"/>
        <w:w w:val="100"/>
        <w:sz w:val="18"/>
        <w:szCs w:val="18"/>
        <w:lang w:val="en-US" w:eastAsia="en-US" w:bidi="ar-SA"/>
      </w:rPr>
    </w:lvl>
    <w:lvl w:ilvl="2" w:tplc="9250B1DE">
      <w:numFmt w:val="bullet"/>
      <w:lvlText w:val="•"/>
      <w:lvlJc w:val="left"/>
      <w:pPr>
        <w:ind w:left="2575" w:hanging="360"/>
      </w:pPr>
      <w:rPr>
        <w:rFonts w:hint="default"/>
        <w:lang w:val="en-US" w:eastAsia="en-US" w:bidi="ar-SA"/>
      </w:rPr>
    </w:lvl>
    <w:lvl w:ilvl="3" w:tplc="43B878A0">
      <w:numFmt w:val="bullet"/>
      <w:lvlText w:val="•"/>
      <w:lvlJc w:val="left"/>
      <w:pPr>
        <w:ind w:left="3422" w:hanging="360"/>
      </w:pPr>
      <w:rPr>
        <w:rFonts w:hint="default"/>
        <w:lang w:val="en-US" w:eastAsia="en-US" w:bidi="ar-SA"/>
      </w:rPr>
    </w:lvl>
    <w:lvl w:ilvl="4" w:tplc="3392BEC2">
      <w:numFmt w:val="bullet"/>
      <w:lvlText w:val="•"/>
      <w:lvlJc w:val="left"/>
      <w:pPr>
        <w:ind w:left="4270" w:hanging="360"/>
      </w:pPr>
      <w:rPr>
        <w:rFonts w:hint="default"/>
        <w:lang w:val="en-US" w:eastAsia="en-US" w:bidi="ar-SA"/>
      </w:rPr>
    </w:lvl>
    <w:lvl w:ilvl="5" w:tplc="B47C7EEC">
      <w:numFmt w:val="bullet"/>
      <w:lvlText w:val="•"/>
      <w:lvlJc w:val="left"/>
      <w:pPr>
        <w:ind w:left="5118" w:hanging="360"/>
      </w:pPr>
      <w:rPr>
        <w:rFonts w:hint="default"/>
        <w:lang w:val="en-US" w:eastAsia="en-US" w:bidi="ar-SA"/>
      </w:rPr>
    </w:lvl>
    <w:lvl w:ilvl="6" w:tplc="BE5A3C3E">
      <w:numFmt w:val="bullet"/>
      <w:lvlText w:val="•"/>
      <w:lvlJc w:val="left"/>
      <w:pPr>
        <w:ind w:left="5965" w:hanging="360"/>
      </w:pPr>
      <w:rPr>
        <w:rFonts w:hint="default"/>
        <w:lang w:val="en-US" w:eastAsia="en-US" w:bidi="ar-SA"/>
      </w:rPr>
    </w:lvl>
    <w:lvl w:ilvl="7" w:tplc="A2F057D6">
      <w:numFmt w:val="bullet"/>
      <w:lvlText w:val="•"/>
      <w:lvlJc w:val="left"/>
      <w:pPr>
        <w:ind w:left="6813" w:hanging="360"/>
      </w:pPr>
      <w:rPr>
        <w:rFonts w:hint="default"/>
        <w:lang w:val="en-US" w:eastAsia="en-US" w:bidi="ar-SA"/>
      </w:rPr>
    </w:lvl>
    <w:lvl w:ilvl="8" w:tplc="2652A0FC">
      <w:numFmt w:val="bullet"/>
      <w:lvlText w:val="•"/>
      <w:lvlJc w:val="left"/>
      <w:pPr>
        <w:ind w:left="7661" w:hanging="360"/>
      </w:pPr>
      <w:rPr>
        <w:rFonts w:hint="default"/>
        <w:lang w:val="en-US" w:eastAsia="en-US" w:bidi="ar-SA"/>
      </w:rPr>
    </w:lvl>
  </w:abstractNum>
  <w:abstractNum w:abstractNumId="7"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8"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9"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E9732B5"/>
    <w:multiLevelType w:val="multilevel"/>
    <w:tmpl w:val="955A20D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353E22"/>
    <w:multiLevelType w:val="hybridMultilevel"/>
    <w:tmpl w:val="7A82428C"/>
    <w:lvl w:ilvl="0" w:tplc="40AA13C6">
      <w:start w:val="1"/>
      <w:numFmt w:val="decimal"/>
      <w:pStyle w:val="Bodynumberedlevel1"/>
      <w:lvlText w:val="%1."/>
      <w:lvlJc w:val="left"/>
      <w:pPr>
        <w:ind w:left="851"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2" w15:restartNumberingAfterBreak="0">
    <w:nsid w:val="6E574834"/>
    <w:multiLevelType w:val="multilevel"/>
    <w:tmpl w:val="9670C410"/>
    <w:lvl w:ilvl="0">
      <w:start w:val="1"/>
      <w:numFmt w:val="lowerRoman"/>
      <w:pStyle w:val="BodynumberedRoman"/>
      <w:lvlText w:val="%1."/>
      <w:lvlJc w:val="right"/>
      <w:pPr>
        <w:ind w:left="720" w:hanging="295"/>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513572313">
    <w:abstractNumId w:val="9"/>
  </w:num>
  <w:num w:numId="2" w16cid:durableId="2079787881">
    <w:abstractNumId w:val="3"/>
  </w:num>
  <w:num w:numId="3" w16cid:durableId="1184514496">
    <w:abstractNumId w:val="2"/>
  </w:num>
  <w:num w:numId="4" w16cid:durableId="934748261">
    <w:abstractNumId w:val="5"/>
  </w:num>
  <w:num w:numId="5" w16cid:durableId="1052316406">
    <w:abstractNumId w:val="0"/>
  </w:num>
  <w:num w:numId="6" w16cid:durableId="2125339866">
    <w:abstractNumId w:val="13"/>
  </w:num>
  <w:num w:numId="7" w16cid:durableId="1665860426">
    <w:abstractNumId w:val="8"/>
  </w:num>
  <w:num w:numId="8" w16cid:durableId="127548866">
    <w:abstractNumId w:val="7"/>
  </w:num>
  <w:num w:numId="9" w16cid:durableId="140082357">
    <w:abstractNumId w:val="1"/>
  </w:num>
  <w:num w:numId="10" w16cid:durableId="932785141">
    <w:abstractNumId w:val="4"/>
  </w:num>
  <w:num w:numId="11" w16cid:durableId="1524170941">
    <w:abstractNumId w:val="11"/>
  </w:num>
  <w:num w:numId="12" w16cid:durableId="308174604">
    <w:abstractNumId w:val="12"/>
  </w:num>
  <w:num w:numId="13" w16cid:durableId="1840652826">
    <w:abstractNumId w:val="11"/>
    <w:lvlOverride w:ilvl="0">
      <w:startOverride w:val="1"/>
    </w:lvlOverride>
  </w:num>
  <w:num w:numId="14" w16cid:durableId="61410168">
    <w:abstractNumId w:val="10"/>
  </w:num>
  <w:num w:numId="15" w16cid:durableId="1986928231">
    <w:abstractNumId w:val="11"/>
  </w:num>
  <w:num w:numId="16" w16cid:durableId="1966692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5014519">
    <w:abstractNumId w:val="6"/>
  </w:num>
  <w:num w:numId="18" w16cid:durableId="200289317">
    <w:abstractNumId w:val="1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
    <w15:presenceInfo w15:providerId="None" w15:userId="AL"/>
  </w15:person>
  <w15:person w15:author="Bridget Gilbert.">
    <w15:presenceInfo w15:providerId="None" w15:userId="Bridget Gilbert."/>
  </w15:person>
  <w15:person w15:author="Bridget Gilbert">
    <w15:presenceInfo w15:providerId="AD" w15:userId="S::bridget@bgla.nz::cebd061e-981f-42c0-982f-5b2fbc24b768"/>
  </w15:person>
  <w15:person w15:author="Emily Frew">
    <w15:presenceInfo w15:providerId="AD" w15:userId="S::emily.frew@qldc.govt.nz::3edb801f-28f7-4727-b6c9-e0447861a2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1076"/>
    <w:rsid w:val="0000194A"/>
    <w:rsid w:val="000030D9"/>
    <w:rsid w:val="00006189"/>
    <w:rsid w:val="0000743D"/>
    <w:rsid w:val="00007752"/>
    <w:rsid w:val="00010CC5"/>
    <w:rsid w:val="000123C8"/>
    <w:rsid w:val="000141B1"/>
    <w:rsid w:val="00014777"/>
    <w:rsid w:val="00016F69"/>
    <w:rsid w:val="00021FC3"/>
    <w:rsid w:val="00022A99"/>
    <w:rsid w:val="000259A5"/>
    <w:rsid w:val="00025B24"/>
    <w:rsid w:val="00030D8B"/>
    <w:rsid w:val="000356DC"/>
    <w:rsid w:val="00035CD2"/>
    <w:rsid w:val="0003614F"/>
    <w:rsid w:val="000367EA"/>
    <w:rsid w:val="00037096"/>
    <w:rsid w:val="00037BD1"/>
    <w:rsid w:val="00040912"/>
    <w:rsid w:val="00040A24"/>
    <w:rsid w:val="0004139D"/>
    <w:rsid w:val="000423BD"/>
    <w:rsid w:val="000428FC"/>
    <w:rsid w:val="00044A44"/>
    <w:rsid w:val="00045CF9"/>
    <w:rsid w:val="00046623"/>
    <w:rsid w:val="00046AA4"/>
    <w:rsid w:val="0005073A"/>
    <w:rsid w:val="000509FA"/>
    <w:rsid w:val="00053CD2"/>
    <w:rsid w:val="00054879"/>
    <w:rsid w:val="00054C71"/>
    <w:rsid w:val="00055113"/>
    <w:rsid w:val="00057255"/>
    <w:rsid w:val="000573D6"/>
    <w:rsid w:val="000575B4"/>
    <w:rsid w:val="00060735"/>
    <w:rsid w:val="00060987"/>
    <w:rsid w:val="000628B3"/>
    <w:rsid w:val="00066CBC"/>
    <w:rsid w:val="00076148"/>
    <w:rsid w:val="00082E7B"/>
    <w:rsid w:val="00084460"/>
    <w:rsid w:val="000850EB"/>
    <w:rsid w:val="0008560B"/>
    <w:rsid w:val="00085671"/>
    <w:rsid w:val="0008660C"/>
    <w:rsid w:val="0008773F"/>
    <w:rsid w:val="00087FA8"/>
    <w:rsid w:val="0009022F"/>
    <w:rsid w:val="00093113"/>
    <w:rsid w:val="000934BF"/>
    <w:rsid w:val="000954EE"/>
    <w:rsid w:val="00095CC0"/>
    <w:rsid w:val="00097ACF"/>
    <w:rsid w:val="00097DA0"/>
    <w:rsid w:val="000A0BCC"/>
    <w:rsid w:val="000A1BE9"/>
    <w:rsid w:val="000A3611"/>
    <w:rsid w:val="000A4554"/>
    <w:rsid w:val="000A5F89"/>
    <w:rsid w:val="000B2C1F"/>
    <w:rsid w:val="000B473E"/>
    <w:rsid w:val="000B7AA1"/>
    <w:rsid w:val="000C39BB"/>
    <w:rsid w:val="000C3E01"/>
    <w:rsid w:val="000D1DE4"/>
    <w:rsid w:val="000D36AF"/>
    <w:rsid w:val="000D5A51"/>
    <w:rsid w:val="000D7743"/>
    <w:rsid w:val="000E0532"/>
    <w:rsid w:val="000E0798"/>
    <w:rsid w:val="000E4535"/>
    <w:rsid w:val="000E7ED4"/>
    <w:rsid w:val="000F1B54"/>
    <w:rsid w:val="000F25AC"/>
    <w:rsid w:val="000F3E39"/>
    <w:rsid w:val="000F64DE"/>
    <w:rsid w:val="0010047D"/>
    <w:rsid w:val="00100E8F"/>
    <w:rsid w:val="00102C73"/>
    <w:rsid w:val="0010389D"/>
    <w:rsid w:val="0010403D"/>
    <w:rsid w:val="001053AD"/>
    <w:rsid w:val="00106C78"/>
    <w:rsid w:val="0010762C"/>
    <w:rsid w:val="00110F67"/>
    <w:rsid w:val="0011350E"/>
    <w:rsid w:val="00116C6D"/>
    <w:rsid w:val="00117C5C"/>
    <w:rsid w:val="00120117"/>
    <w:rsid w:val="0012226A"/>
    <w:rsid w:val="00124CC7"/>
    <w:rsid w:val="00124DC9"/>
    <w:rsid w:val="0012751A"/>
    <w:rsid w:val="001307F1"/>
    <w:rsid w:val="0013208C"/>
    <w:rsid w:val="001322C5"/>
    <w:rsid w:val="001331D2"/>
    <w:rsid w:val="00133618"/>
    <w:rsid w:val="00134818"/>
    <w:rsid w:val="00134DC1"/>
    <w:rsid w:val="001353A1"/>
    <w:rsid w:val="00137D94"/>
    <w:rsid w:val="001442CB"/>
    <w:rsid w:val="00146E9D"/>
    <w:rsid w:val="00147773"/>
    <w:rsid w:val="0015244E"/>
    <w:rsid w:val="00161003"/>
    <w:rsid w:val="00161B0C"/>
    <w:rsid w:val="0016501C"/>
    <w:rsid w:val="00165575"/>
    <w:rsid w:val="0016652C"/>
    <w:rsid w:val="00166F3D"/>
    <w:rsid w:val="00170B4B"/>
    <w:rsid w:val="00181FE5"/>
    <w:rsid w:val="00185453"/>
    <w:rsid w:val="00186955"/>
    <w:rsid w:val="0019032D"/>
    <w:rsid w:val="00192BA6"/>
    <w:rsid w:val="00195AAE"/>
    <w:rsid w:val="001972C6"/>
    <w:rsid w:val="001A110F"/>
    <w:rsid w:val="001A20E6"/>
    <w:rsid w:val="001A7C88"/>
    <w:rsid w:val="001B17C4"/>
    <w:rsid w:val="001B53D8"/>
    <w:rsid w:val="001B594F"/>
    <w:rsid w:val="001B6DAD"/>
    <w:rsid w:val="001C143B"/>
    <w:rsid w:val="001C1B3F"/>
    <w:rsid w:val="001C678D"/>
    <w:rsid w:val="001C7416"/>
    <w:rsid w:val="001C7868"/>
    <w:rsid w:val="001D03CB"/>
    <w:rsid w:val="001D1275"/>
    <w:rsid w:val="001D15CD"/>
    <w:rsid w:val="001D4102"/>
    <w:rsid w:val="001D4954"/>
    <w:rsid w:val="001D6062"/>
    <w:rsid w:val="001D641C"/>
    <w:rsid w:val="001E213A"/>
    <w:rsid w:val="001E28AF"/>
    <w:rsid w:val="001E696E"/>
    <w:rsid w:val="001E6E3F"/>
    <w:rsid w:val="001F1ECF"/>
    <w:rsid w:val="001F243E"/>
    <w:rsid w:val="001F5ECE"/>
    <w:rsid w:val="001F6C57"/>
    <w:rsid w:val="001F74A5"/>
    <w:rsid w:val="001F7D14"/>
    <w:rsid w:val="00205137"/>
    <w:rsid w:val="00207FAA"/>
    <w:rsid w:val="002116B7"/>
    <w:rsid w:val="00215587"/>
    <w:rsid w:val="00215A2F"/>
    <w:rsid w:val="00217310"/>
    <w:rsid w:val="0022251D"/>
    <w:rsid w:val="002226CD"/>
    <w:rsid w:val="00224AD2"/>
    <w:rsid w:val="002257A5"/>
    <w:rsid w:val="0023019D"/>
    <w:rsid w:val="0023198A"/>
    <w:rsid w:val="00232765"/>
    <w:rsid w:val="00232D8B"/>
    <w:rsid w:val="00236649"/>
    <w:rsid w:val="00240EB4"/>
    <w:rsid w:val="002413E8"/>
    <w:rsid w:val="00241A30"/>
    <w:rsid w:val="00243394"/>
    <w:rsid w:val="0024667D"/>
    <w:rsid w:val="00250065"/>
    <w:rsid w:val="00261AE7"/>
    <w:rsid w:val="00264901"/>
    <w:rsid w:val="0026669A"/>
    <w:rsid w:val="00266E1F"/>
    <w:rsid w:val="00270EE0"/>
    <w:rsid w:val="002710F4"/>
    <w:rsid w:val="002715AD"/>
    <w:rsid w:val="00277992"/>
    <w:rsid w:val="00286E91"/>
    <w:rsid w:val="00292D99"/>
    <w:rsid w:val="002953BC"/>
    <w:rsid w:val="00295541"/>
    <w:rsid w:val="002965B8"/>
    <w:rsid w:val="0029661D"/>
    <w:rsid w:val="00297AF8"/>
    <w:rsid w:val="002A129E"/>
    <w:rsid w:val="002A6E05"/>
    <w:rsid w:val="002B0130"/>
    <w:rsid w:val="002C0156"/>
    <w:rsid w:val="002C0EEB"/>
    <w:rsid w:val="002C0F5A"/>
    <w:rsid w:val="002C1339"/>
    <w:rsid w:val="002C1932"/>
    <w:rsid w:val="002C2A60"/>
    <w:rsid w:val="002C3254"/>
    <w:rsid w:val="002C3711"/>
    <w:rsid w:val="002D088B"/>
    <w:rsid w:val="002D37A4"/>
    <w:rsid w:val="002D460F"/>
    <w:rsid w:val="002D4FEE"/>
    <w:rsid w:val="002D54E7"/>
    <w:rsid w:val="002D7AF4"/>
    <w:rsid w:val="002D7E7C"/>
    <w:rsid w:val="002E0758"/>
    <w:rsid w:val="002E1B2F"/>
    <w:rsid w:val="002E3D39"/>
    <w:rsid w:val="002E42D8"/>
    <w:rsid w:val="002E4814"/>
    <w:rsid w:val="002E6D5F"/>
    <w:rsid w:val="002E76D0"/>
    <w:rsid w:val="002F0A07"/>
    <w:rsid w:val="002F366A"/>
    <w:rsid w:val="002F63FD"/>
    <w:rsid w:val="002F673D"/>
    <w:rsid w:val="002F69F4"/>
    <w:rsid w:val="00301AF2"/>
    <w:rsid w:val="003040F7"/>
    <w:rsid w:val="00310800"/>
    <w:rsid w:val="003132ED"/>
    <w:rsid w:val="00315185"/>
    <w:rsid w:val="0031558F"/>
    <w:rsid w:val="0031740B"/>
    <w:rsid w:val="003207E1"/>
    <w:rsid w:val="00323A37"/>
    <w:rsid w:val="003242C5"/>
    <w:rsid w:val="00326660"/>
    <w:rsid w:val="00327A97"/>
    <w:rsid w:val="00334B32"/>
    <w:rsid w:val="00337888"/>
    <w:rsid w:val="003378C4"/>
    <w:rsid w:val="00340F45"/>
    <w:rsid w:val="00340FFD"/>
    <w:rsid w:val="0034320D"/>
    <w:rsid w:val="00345731"/>
    <w:rsid w:val="00345D84"/>
    <w:rsid w:val="0035292C"/>
    <w:rsid w:val="00354B9D"/>
    <w:rsid w:val="00355C5C"/>
    <w:rsid w:val="003563BA"/>
    <w:rsid w:val="00362DB6"/>
    <w:rsid w:val="003636DC"/>
    <w:rsid w:val="00365B92"/>
    <w:rsid w:val="00365E57"/>
    <w:rsid w:val="00367F2B"/>
    <w:rsid w:val="003718D0"/>
    <w:rsid w:val="00372ABD"/>
    <w:rsid w:val="00372FB9"/>
    <w:rsid w:val="00376D19"/>
    <w:rsid w:val="00377AF0"/>
    <w:rsid w:val="00380FB7"/>
    <w:rsid w:val="00381166"/>
    <w:rsid w:val="003816D6"/>
    <w:rsid w:val="00383719"/>
    <w:rsid w:val="003865F6"/>
    <w:rsid w:val="003870D0"/>
    <w:rsid w:val="00391488"/>
    <w:rsid w:val="003931AD"/>
    <w:rsid w:val="00393B31"/>
    <w:rsid w:val="00394289"/>
    <w:rsid w:val="00395674"/>
    <w:rsid w:val="003A0369"/>
    <w:rsid w:val="003A31D0"/>
    <w:rsid w:val="003A41CF"/>
    <w:rsid w:val="003A4395"/>
    <w:rsid w:val="003A51CA"/>
    <w:rsid w:val="003A5B7F"/>
    <w:rsid w:val="003A684B"/>
    <w:rsid w:val="003A7D17"/>
    <w:rsid w:val="003B3BA1"/>
    <w:rsid w:val="003B3F78"/>
    <w:rsid w:val="003B7404"/>
    <w:rsid w:val="003C1D3A"/>
    <w:rsid w:val="003C22EA"/>
    <w:rsid w:val="003C375B"/>
    <w:rsid w:val="003C6F4C"/>
    <w:rsid w:val="003C7D92"/>
    <w:rsid w:val="003D0884"/>
    <w:rsid w:val="003D1463"/>
    <w:rsid w:val="003D1B80"/>
    <w:rsid w:val="003D237C"/>
    <w:rsid w:val="003D2DE9"/>
    <w:rsid w:val="003D2E41"/>
    <w:rsid w:val="003E20BF"/>
    <w:rsid w:val="003F0DD5"/>
    <w:rsid w:val="003F3899"/>
    <w:rsid w:val="003F57C1"/>
    <w:rsid w:val="003F5A8E"/>
    <w:rsid w:val="0040298D"/>
    <w:rsid w:val="004041A5"/>
    <w:rsid w:val="00404775"/>
    <w:rsid w:val="0040528E"/>
    <w:rsid w:val="00405401"/>
    <w:rsid w:val="00406736"/>
    <w:rsid w:val="00406AA7"/>
    <w:rsid w:val="00407161"/>
    <w:rsid w:val="004077D4"/>
    <w:rsid w:val="004106E3"/>
    <w:rsid w:val="00410B8F"/>
    <w:rsid w:val="00410DD1"/>
    <w:rsid w:val="00413A5A"/>
    <w:rsid w:val="00416187"/>
    <w:rsid w:val="00417F16"/>
    <w:rsid w:val="004215B9"/>
    <w:rsid w:val="0042207E"/>
    <w:rsid w:val="0042230B"/>
    <w:rsid w:val="00426454"/>
    <w:rsid w:val="004279BB"/>
    <w:rsid w:val="00434A42"/>
    <w:rsid w:val="00436298"/>
    <w:rsid w:val="004371A9"/>
    <w:rsid w:val="00450362"/>
    <w:rsid w:val="0045145A"/>
    <w:rsid w:val="00451EE3"/>
    <w:rsid w:val="00452802"/>
    <w:rsid w:val="004574D7"/>
    <w:rsid w:val="0046094F"/>
    <w:rsid w:val="00460A42"/>
    <w:rsid w:val="00460B7B"/>
    <w:rsid w:val="00461730"/>
    <w:rsid w:val="00461803"/>
    <w:rsid w:val="00461BD2"/>
    <w:rsid w:val="0046327B"/>
    <w:rsid w:val="004640E9"/>
    <w:rsid w:val="00470D4F"/>
    <w:rsid w:val="004733AA"/>
    <w:rsid w:val="00476E28"/>
    <w:rsid w:val="004775FB"/>
    <w:rsid w:val="00482174"/>
    <w:rsid w:val="004832E9"/>
    <w:rsid w:val="00486443"/>
    <w:rsid w:val="00487E82"/>
    <w:rsid w:val="00490255"/>
    <w:rsid w:val="004922F2"/>
    <w:rsid w:val="004928EE"/>
    <w:rsid w:val="004939DA"/>
    <w:rsid w:val="00496AED"/>
    <w:rsid w:val="00496CDD"/>
    <w:rsid w:val="004A1893"/>
    <w:rsid w:val="004A2BA5"/>
    <w:rsid w:val="004A328D"/>
    <w:rsid w:val="004A36BA"/>
    <w:rsid w:val="004A409E"/>
    <w:rsid w:val="004A47B4"/>
    <w:rsid w:val="004A5BD0"/>
    <w:rsid w:val="004A6F18"/>
    <w:rsid w:val="004A7E73"/>
    <w:rsid w:val="004B272A"/>
    <w:rsid w:val="004B2FA7"/>
    <w:rsid w:val="004B49EE"/>
    <w:rsid w:val="004B6F1F"/>
    <w:rsid w:val="004B7343"/>
    <w:rsid w:val="004B7D81"/>
    <w:rsid w:val="004C7266"/>
    <w:rsid w:val="004D0A84"/>
    <w:rsid w:val="004D31AB"/>
    <w:rsid w:val="004D3CFE"/>
    <w:rsid w:val="004D3F37"/>
    <w:rsid w:val="004D516E"/>
    <w:rsid w:val="004D6085"/>
    <w:rsid w:val="004D6EC7"/>
    <w:rsid w:val="004D72ED"/>
    <w:rsid w:val="004F0426"/>
    <w:rsid w:val="004F3E42"/>
    <w:rsid w:val="004F59D4"/>
    <w:rsid w:val="004F5DEE"/>
    <w:rsid w:val="004F6BFE"/>
    <w:rsid w:val="00502467"/>
    <w:rsid w:val="0050544A"/>
    <w:rsid w:val="005108D3"/>
    <w:rsid w:val="0051196F"/>
    <w:rsid w:val="005135F8"/>
    <w:rsid w:val="00514323"/>
    <w:rsid w:val="00516B46"/>
    <w:rsid w:val="00517B0A"/>
    <w:rsid w:val="00523B1F"/>
    <w:rsid w:val="00525E3A"/>
    <w:rsid w:val="00526094"/>
    <w:rsid w:val="0052710D"/>
    <w:rsid w:val="005275CC"/>
    <w:rsid w:val="005275D2"/>
    <w:rsid w:val="00530C59"/>
    <w:rsid w:val="00532C59"/>
    <w:rsid w:val="005340E6"/>
    <w:rsid w:val="005353E2"/>
    <w:rsid w:val="0053549B"/>
    <w:rsid w:val="00536172"/>
    <w:rsid w:val="005378FE"/>
    <w:rsid w:val="00540B8C"/>
    <w:rsid w:val="00543464"/>
    <w:rsid w:val="00545036"/>
    <w:rsid w:val="00545803"/>
    <w:rsid w:val="00550A68"/>
    <w:rsid w:val="00551933"/>
    <w:rsid w:val="00552CA3"/>
    <w:rsid w:val="0055588D"/>
    <w:rsid w:val="00555D4C"/>
    <w:rsid w:val="00555FEE"/>
    <w:rsid w:val="00556339"/>
    <w:rsid w:val="00560658"/>
    <w:rsid w:val="005659B0"/>
    <w:rsid w:val="00565CF5"/>
    <w:rsid w:val="0057124F"/>
    <w:rsid w:val="00575776"/>
    <w:rsid w:val="00575CA3"/>
    <w:rsid w:val="00580F23"/>
    <w:rsid w:val="005815D0"/>
    <w:rsid w:val="005852DA"/>
    <w:rsid w:val="0058673E"/>
    <w:rsid w:val="0058684F"/>
    <w:rsid w:val="00587CE4"/>
    <w:rsid w:val="00590C96"/>
    <w:rsid w:val="00591754"/>
    <w:rsid w:val="00592F76"/>
    <w:rsid w:val="0059336A"/>
    <w:rsid w:val="005945A4"/>
    <w:rsid w:val="00596154"/>
    <w:rsid w:val="00597B06"/>
    <w:rsid w:val="00597C6D"/>
    <w:rsid w:val="005A09F4"/>
    <w:rsid w:val="005A0B93"/>
    <w:rsid w:val="005A1286"/>
    <w:rsid w:val="005A15EF"/>
    <w:rsid w:val="005A35F6"/>
    <w:rsid w:val="005A7C1E"/>
    <w:rsid w:val="005B1C18"/>
    <w:rsid w:val="005B239D"/>
    <w:rsid w:val="005B263E"/>
    <w:rsid w:val="005B39BD"/>
    <w:rsid w:val="005B7EE8"/>
    <w:rsid w:val="005C23A0"/>
    <w:rsid w:val="005C3F66"/>
    <w:rsid w:val="005C5069"/>
    <w:rsid w:val="005C6684"/>
    <w:rsid w:val="005C7399"/>
    <w:rsid w:val="005C75E6"/>
    <w:rsid w:val="005D1C3A"/>
    <w:rsid w:val="005D297F"/>
    <w:rsid w:val="005D517E"/>
    <w:rsid w:val="005D6363"/>
    <w:rsid w:val="005E1EFC"/>
    <w:rsid w:val="005E23CB"/>
    <w:rsid w:val="005E359F"/>
    <w:rsid w:val="005E5E35"/>
    <w:rsid w:val="005E6042"/>
    <w:rsid w:val="005E7A65"/>
    <w:rsid w:val="005F0789"/>
    <w:rsid w:val="005F1A45"/>
    <w:rsid w:val="005F716E"/>
    <w:rsid w:val="005F7553"/>
    <w:rsid w:val="005F7BB1"/>
    <w:rsid w:val="006016B9"/>
    <w:rsid w:val="00610B66"/>
    <w:rsid w:val="00610CBF"/>
    <w:rsid w:val="00610EDB"/>
    <w:rsid w:val="0061170C"/>
    <w:rsid w:val="00611D02"/>
    <w:rsid w:val="0061298F"/>
    <w:rsid w:val="00614A75"/>
    <w:rsid w:val="0061728C"/>
    <w:rsid w:val="00620B4E"/>
    <w:rsid w:val="00623DF6"/>
    <w:rsid w:val="00630222"/>
    <w:rsid w:val="00632555"/>
    <w:rsid w:val="00633FA6"/>
    <w:rsid w:val="00634BB8"/>
    <w:rsid w:val="006368C8"/>
    <w:rsid w:val="006376C9"/>
    <w:rsid w:val="00640D2F"/>
    <w:rsid w:val="0064139F"/>
    <w:rsid w:val="00645094"/>
    <w:rsid w:val="00646CAD"/>
    <w:rsid w:val="00646CFF"/>
    <w:rsid w:val="00650480"/>
    <w:rsid w:val="00651A1B"/>
    <w:rsid w:val="0065307B"/>
    <w:rsid w:val="0065581A"/>
    <w:rsid w:val="006610CA"/>
    <w:rsid w:val="006613F2"/>
    <w:rsid w:val="00661FCE"/>
    <w:rsid w:val="006640C1"/>
    <w:rsid w:val="006643B7"/>
    <w:rsid w:val="006646A6"/>
    <w:rsid w:val="006652DF"/>
    <w:rsid w:val="00667FE8"/>
    <w:rsid w:val="00670A7A"/>
    <w:rsid w:val="00670D47"/>
    <w:rsid w:val="00671662"/>
    <w:rsid w:val="00673CD0"/>
    <w:rsid w:val="00673D53"/>
    <w:rsid w:val="006817EC"/>
    <w:rsid w:val="00683F58"/>
    <w:rsid w:val="00685244"/>
    <w:rsid w:val="00687CA9"/>
    <w:rsid w:val="00691019"/>
    <w:rsid w:val="0069110D"/>
    <w:rsid w:val="00693145"/>
    <w:rsid w:val="00693CFE"/>
    <w:rsid w:val="00696CF5"/>
    <w:rsid w:val="006A1B4A"/>
    <w:rsid w:val="006B0D61"/>
    <w:rsid w:val="006B30F8"/>
    <w:rsid w:val="006C521F"/>
    <w:rsid w:val="006D2BA3"/>
    <w:rsid w:val="006D68CB"/>
    <w:rsid w:val="006D699C"/>
    <w:rsid w:val="006D6E65"/>
    <w:rsid w:val="006E10EC"/>
    <w:rsid w:val="006E1988"/>
    <w:rsid w:val="006E1E66"/>
    <w:rsid w:val="006E4A14"/>
    <w:rsid w:val="006E79E4"/>
    <w:rsid w:val="006E7D7B"/>
    <w:rsid w:val="006F2D9B"/>
    <w:rsid w:val="006F38E0"/>
    <w:rsid w:val="006F55ED"/>
    <w:rsid w:val="006F7D8A"/>
    <w:rsid w:val="00700CFA"/>
    <w:rsid w:val="007020CC"/>
    <w:rsid w:val="00705983"/>
    <w:rsid w:val="0071096D"/>
    <w:rsid w:val="00713DB3"/>
    <w:rsid w:val="00714152"/>
    <w:rsid w:val="00714189"/>
    <w:rsid w:val="007147B2"/>
    <w:rsid w:val="00720200"/>
    <w:rsid w:val="0072126C"/>
    <w:rsid w:val="00721DBD"/>
    <w:rsid w:val="00722079"/>
    <w:rsid w:val="00727199"/>
    <w:rsid w:val="007276AA"/>
    <w:rsid w:val="0073064B"/>
    <w:rsid w:val="00730AFC"/>
    <w:rsid w:val="00731385"/>
    <w:rsid w:val="00731987"/>
    <w:rsid w:val="00731BF8"/>
    <w:rsid w:val="00735C14"/>
    <w:rsid w:val="00735DCF"/>
    <w:rsid w:val="007366E5"/>
    <w:rsid w:val="007375A8"/>
    <w:rsid w:val="00742773"/>
    <w:rsid w:val="0074278C"/>
    <w:rsid w:val="00742F48"/>
    <w:rsid w:val="007431B8"/>
    <w:rsid w:val="00747BF2"/>
    <w:rsid w:val="00750A7D"/>
    <w:rsid w:val="00757D71"/>
    <w:rsid w:val="007610D1"/>
    <w:rsid w:val="00761C56"/>
    <w:rsid w:val="0076467F"/>
    <w:rsid w:val="00764A0A"/>
    <w:rsid w:val="00765710"/>
    <w:rsid w:val="007659B4"/>
    <w:rsid w:val="00766145"/>
    <w:rsid w:val="00767A03"/>
    <w:rsid w:val="00776568"/>
    <w:rsid w:val="00780789"/>
    <w:rsid w:val="00781EB7"/>
    <w:rsid w:val="00783578"/>
    <w:rsid w:val="00783DE5"/>
    <w:rsid w:val="00783ED9"/>
    <w:rsid w:val="0078418B"/>
    <w:rsid w:val="0078425B"/>
    <w:rsid w:val="00784DF9"/>
    <w:rsid w:val="00787CFA"/>
    <w:rsid w:val="00790B34"/>
    <w:rsid w:val="00793ED2"/>
    <w:rsid w:val="00794D62"/>
    <w:rsid w:val="007A0AB4"/>
    <w:rsid w:val="007A1218"/>
    <w:rsid w:val="007A1F1C"/>
    <w:rsid w:val="007A5823"/>
    <w:rsid w:val="007A75B3"/>
    <w:rsid w:val="007B21DE"/>
    <w:rsid w:val="007B3756"/>
    <w:rsid w:val="007B6F05"/>
    <w:rsid w:val="007C3FF0"/>
    <w:rsid w:val="007C487F"/>
    <w:rsid w:val="007C4A2D"/>
    <w:rsid w:val="007C7C3D"/>
    <w:rsid w:val="007D241D"/>
    <w:rsid w:val="007D5052"/>
    <w:rsid w:val="007D52C4"/>
    <w:rsid w:val="007D63D3"/>
    <w:rsid w:val="007D71BC"/>
    <w:rsid w:val="007D7408"/>
    <w:rsid w:val="007E0A43"/>
    <w:rsid w:val="007E1AD8"/>
    <w:rsid w:val="007E62E6"/>
    <w:rsid w:val="007E7E81"/>
    <w:rsid w:val="007F1716"/>
    <w:rsid w:val="007F172D"/>
    <w:rsid w:val="0080005F"/>
    <w:rsid w:val="008022BE"/>
    <w:rsid w:val="00803980"/>
    <w:rsid w:val="00810AA5"/>
    <w:rsid w:val="008131B7"/>
    <w:rsid w:val="008136A3"/>
    <w:rsid w:val="00816934"/>
    <w:rsid w:val="00817C61"/>
    <w:rsid w:val="0082495D"/>
    <w:rsid w:val="00831055"/>
    <w:rsid w:val="008326E8"/>
    <w:rsid w:val="0083272B"/>
    <w:rsid w:val="00834977"/>
    <w:rsid w:val="00835D80"/>
    <w:rsid w:val="00840925"/>
    <w:rsid w:val="008422A6"/>
    <w:rsid w:val="00843426"/>
    <w:rsid w:val="00843BDE"/>
    <w:rsid w:val="00844AFA"/>
    <w:rsid w:val="008460DA"/>
    <w:rsid w:val="00850768"/>
    <w:rsid w:val="00850C4E"/>
    <w:rsid w:val="00851B71"/>
    <w:rsid w:val="0085299A"/>
    <w:rsid w:val="00853CA4"/>
    <w:rsid w:val="0085523F"/>
    <w:rsid w:val="008563B6"/>
    <w:rsid w:val="00860282"/>
    <w:rsid w:val="00861119"/>
    <w:rsid w:val="00861E8C"/>
    <w:rsid w:val="0086259E"/>
    <w:rsid w:val="0086285D"/>
    <w:rsid w:val="00863826"/>
    <w:rsid w:val="00871E32"/>
    <w:rsid w:val="00883851"/>
    <w:rsid w:val="00883D3D"/>
    <w:rsid w:val="00884527"/>
    <w:rsid w:val="00884B35"/>
    <w:rsid w:val="0088547F"/>
    <w:rsid w:val="00892AD6"/>
    <w:rsid w:val="00893EA8"/>
    <w:rsid w:val="008A45D2"/>
    <w:rsid w:val="008A549A"/>
    <w:rsid w:val="008A6E0E"/>
    <w:rsid w:val="008A765F"/>
    <w:rsid w:val="008B4A50"/>
    <w:rsid w:val="008B4FBA"/>
    <w:rsid w:val="008B5615"/>
    <w:rsid w:val="008C0A29"/>
    <w:rsid w:val="008C34B3"/>
    <w:rsid w:val="008C5E43"/>
    <w:rsid w:val="008C66AF"/>
    <w:rsid w:val="008D1D33"/>
    <w:rsid w:val="008D26B8"/>
    <w:rsid w:val="008D4537"/>
    <w:rsid w:val="008D64A8"/>
    <w:rsid w:val="008E0075"/>
    <w:rsid w:val="008E0610"/>
    <w:rsid w:val="008E08E5"/>
    <w:rsid w:val="008E15CE"/>
    <w:rsid w:val="008E55A4"/>
    <w:rsid w:val="008E63FD"/>
    <w:rsid w:val="008F0BD1"/>
    <w:rsid w:val="008F28E4"/>
    <w:rsid w:val="008F3205"/>
    <w:rsid w:val="008F3495"/>
    <w:rsid w:val="008F7E34"/>
    <w:rsid w:val="008F7FBB"/>
    <w:rsid w:val="00903FA9"/>
    <w:rsid w:val="009111C2"/>
    <w:rsid w:val="009122D0"/>
    <w:rsid w:val="0091422A"/>
    <w:rsid w:val="00915B48"/>
    <w:rsid w:val="00916BC2"/>
    <w:rsid w:val="00922F1B"/>
    <w:rsid w:val="0092430A"/>
    <w:rsid w:val="00924606"/>
    <w:rsid w:val="00925EAF"/>
    <w:rsid w:val="009345B1"/>
    <w:rsid w:val="009372B9"/>
    <w:rsid w:val="00941DA9"/>
    <w:rsid w:val="00941E84"/>
    <w:rsid w:val="00943D1D"/>
    <w:rsid w:val="00945213"/>
    <w:rsid w:val="009471B1"/>
    <w:rsid w:val="00947D26"/>
    <w:rsid w:val="00947FC0"/>
    <w:rsid w:val="0095688B"/>
    <w:rsid w:val="009610A1"/>
    <w:rsid w:val="009638CD"/>
    <w:rsid w:val="0096516D"/>
    <w:rsid w:val="0097351F"/>
    <w:rsid w:val="009743EF"/>
    <w:rsid w:val="0098012B"/>
    <w:rsid w:val="00982EA9"/>
    <w:rsid w:val="00982F51"/>
    <w:rsid w:val="009864BC"/>
    <w:rsid w:val="00986D2B"/>
    <w:rsid w:val="009926E0"/>
    <w:rsid w:val="00995480"/>
    <w:rsid w:val="009A06D5"/>
    <w:rsid w:val="009A2F4C"/>
    <w:rsid w:val="009A3E35"/>
    <w:rsid w:val="009A5636"/>
    <w:rsid w:val="009A7B05"/>
    <w:rsid w:val="009A7CD2"/>
    <w:rsid w:val="009B0C59"/>
    <w:rsid w:val="009B4112"/>
    <w:rsid w:val="009B5872"/>
    <w:rsid w:val="009B6777"/>
    <w:rsid w:val="009C0DCC"/>
    <w:rsid w:val="009C27AA"/>
    <w:rsid w:val="009C2823"/>
    <w:rsid w:val="009C3BDC"/>
    <w:rsid w:val="009C3C91"/>
    <w:rsid w:val="009C4840"/>
    <w:rsid w:val="009C5E3B"/>
    <w:rsid w:val="009D4272"/>
    <w:rsid w:val="009E38BA"/>
    <w:rsid w:val="009E5C46"/>
    <w:rsid w:val="009F683E"/>
    <w:rsid w:val="00A0038D"/>
    <w:rsid w:val="00A01F8F"/>
    <w:rsid w:val="00A02539"/>
    <w:rsid w:val="00A04EC7"/>
    <w:rsid w:val="00A0642D"/>
    <w:rsid w:val="00A14C29"/>
    <w:rsid w:val="00A1504B"/>
    <w:rsid w:val="00A20F0D"/>
    <w:rsid w:val="00A2118F"/>
    <w:rsid w:val="00A22883"/>
    <w:rsid w:val="00A31483"/>
    <w:rsid w:val="00A32B72"/>
    <w:rsid w:val="00A32C79"/>
    <w:rsid w:val="00A35283"/>
    <w:rsid w:val="00A42624"/>
    <w:rsid w:val="00A434A9"/>
    <w:rsid w:val="00A448CC"/>
    <w:rsid w:val="00A45A0A"/>
    <w:rsid w:val="00A50302"/>
    <w:rsid w:val="00A550A3"/>
    <w:rsid w:val="00A56E1C"/>
    <w:rsid w:val="00A57DE9"/>
    <w:rsid w:val="00A6003C"/>
    <w:rsid w:val="00A615F1"/>
    <w:rsid w:val="00A6559E"/>
    <w:rsid w:val="00A7094C"/>
    <w:rsid w:val="00A7097D"/>
    <w:rsid w:val="00A756B8"/>
    <w:rsid w:val="00A75E4C"/>
    <w:rsid w:val="00A83366"/>
    <w:rsid w:val="00A855F3"/>
    <w:rsid w:val="00A85CC0"/>
    <w:rsid w:val="00A8624E"/>
    <w:rsid w:val="00A86CB3"/>
    <w:rsid w:val="00A91FCB"/>
    <w:rsid w:val="00A92182"/>
    <w:rsid w:val="00A92950"/>
    <w:rsid w:val="00A9497C"/>
    <w:rsid w:val="00A96D3F"/>
    <w:rsid w:val="00A971AB"/>
    <w:rsid w:val="00AA0BE7"/>
    <w:rsid w:val="00AA113E"/>
    <w:rsid w:val="00AA68FD"/>
    <w:rsid w:val="00AA73E2"/>
    <w:rsid w:val="00AB1631"/>
    <w:rsid w:val="00AB1C7B"/>
    <w:rsid w:val="00AB1ECE"/>
    <w:rsid w:val="00AC45AF"/>
    <w:rsid w:val="00AD0DFE"/>
    <w:rsid w:val="00AD238C"/>
    <w:rsid w:val="00AD5271"/>
    <w:rsid w:val="00AD7564"/>
    <w:rsid w:val="00AE1063"/>
    <w:rsid w:val="00AE3DDD"/>
    <w:rsid w:val="00AE416C"/>
    <w:rsid w:val="00AE44C7"/>
    <w:rsid w:val="00AE4560"/>
    <w:rsid w:val="00AF174D"/>
    <w:rsid w:val="00AF3028"/>
    <w:rsid w:val="00AF693F"/>
    <w:rsid w:val="00AF74E5"/>
    <w:rsid w:val="00B02215"/>
    <w:rsid w:val="00B043F4"/>
    <w:rsid w:val="00B0774E"/>
    <w:rsid w:val="00B104EB"/>
    <w:rsid w:val="00B13FA9"/>
    <w:rsid w:val="00B13FEB"/>
    <w:rsid w:val="00B16122"/>
    <w:rsid w:val="00B17050"/>
    <w:rsid w:val="00B1747C"/>
    <w:rsid w:val="00B17C5A"/>
    <w:rsid w:val="00B2249C"/>
    <w:rsid w:val="00B228F1"/>
    <w:rsid w:val="00B247AD"/>
    <w:rsid w:val="00B2550B"/>
    <w:rsid w:val="00B25E93"/>
    <w:rsid w:val="00B342F3"/>
    <w:rsid w:val="00B37D97"/>
    <w:rsid w:val="00B42FBE"/>
    <w:rsid w:val="00B45444"/>
    <w:rsid w:val="00B47013"/>
    <w:rsid w:val="00B52CDD"/>
    <w:rsid w:val="00B54589"/>
    <w:rsid w:val="00B55C1F"/>
    <w:rsid w:val="00B63EAC"/>
    <w:rsid w:val="00B64550"/>
    <w:rsid w:val="00B66ADC"/>
    <w:rsid w:val="00B70288"/>
    <w:rsid w:val="00B704A6"/>
    <w:rsid w:val="00B70F5A"/>
    <w:rsid w:val="00B72672"/>
    <w:rsid w:val="00B72B38"/>
    <w:rsid w:val="00B7516E"/>
    <w:rsid w:val="00B76448"/>
    <w:rsid w:val="00B76871"/>
    <w:rsid w:val="00B83E7C"/>
    <w:rsid w:val="00B83EA9"/>
    <w:rsid w:val="00B85327"/>
    <w:rsid w:val="00B8765F"/>
    <w:rsid w:val="00B91E5C"/>
    <w:rsid w:val="00B93CAA"/>
    <w:rsid w:val="00B94F64"/>
    <w:rsid w:val="00B96782"/>
    <w:rsid w:val="00B97280"/>
    <w:rsid w:val="00BA38D3"/>
    <w:rsid w:val="00BA47C7"/>
    <w:rsid w:val="00BA57BC"/>
    <w:rsid w:val="00BA5CED"/>
    <w:rsid w:val="00BA6C8A"/>
    <w:rsid w:val="00BA6DD2"/>
    <w:rsid w:val="00BB2AB6"/>
    <w:rsid w:val="00BB2E05"/>
    <w:rsid w:val="00BB46D8"/>
    <w:rsid w:val="00BB538C"/>
    <w:rsid w:val="00BB5FCD"/>
    <w:rsid w:val="00BB702F"/>
    <w:rsid w:val="00BB7931"/>
    <w:rsid w:val="00BB7E06"/>
    <w:rsid w:val="00BC152E"/>
    <w:rsid w:val="00BC1725"/>
    <w:rsid w:val="00BC189C"/>
    <w:rsid w:val="00BC3ADC"/>
    <w:rsid w:val="00BC65D7"/>
    <w:rsid w:val="00BC7711"/>
    <w:rsid w:val="00BD280D"/>
    <w:rsid w:val="00BD30F8"/>
    <w:rsid w:val="00BE0D33"/>
    <w:rsid w:val="00BE0DFC"/>
    <w:rsid w:val="00BE27A9"/>
    <w:rsid w:val="00BE29F5"/>
    <w:rsid w:val="00BE4724"/>
    <w:rsid w:val="00BE5F90"/>
    <w:rsid w:val="00BF183D"/>
    <w:rsid w:val="00BF2DA4"/>
    <w:rsid w:val="00BF62AE"/>
    <w:rsid w:val="00BF6FD6"/>
    <w:rsid w:val="00C00480"/>
    <w:rsid w:val="00C00EED"/>
    <w:rsid w:val="00C072DA"/>
    <w:rsid w:val="00C117EF"/>
    <w:rsid w:val="00C13660"/>
    <w:rsid w:val="00C13F89"/>
    <w:rsid w:val="00C1468F"/>
    <w:rsid w:val="00C14FEC"/>
    <w:rsid w:val="00C217CE"/>
    <w:rsid w:val="00C22AAB"/>
    <w:rsid w:val="00C25F52"/>
    <w:rsid w:val="00C26CEA"/>
    <w:rsid w:val="00C27549"/>
    <w:rsid w:val="00C32FBF"/>
    <w:rsid w:val="00C353B0"/>
    <w:rsid w:val="00C36940"/>
    <w:rsid w:val="00C42D6E"/>
    <w:rsid w:val="00C43FCC"/>
    <w:rsid w:val="00C46CE2"/>
    <w:rsid w:val="00C4773C"/>
    <w:rsid w:val="00C5147C"/>
    <w:rsid w:val="00C514B7"/>
    <w:rsid w:val="00C528B7"/>
    <w:rsid w:val="00C5584E"/>
    <w:rsid w:val="00C608CD"/>
    <w:rsid w:val="00C6215F"/>
    <w:rsid w:val="00C62706"/>
    <w:rsid w:val="00C63EB8"/>
    <w:rsid w:val="00C656FE"/>
    <w:rsid w:val="00C70061"/>
    <w:rsid w:val="00C745C9"/>
    <w:rsid w:val="00C77755"/>
    <w:rsid w:val="00C805EF"/>
    <w:rsid w:val="00C806D3"/>
    <w:rsid w:val="00C80970"/>
    <w:rsid w:val="00C80B27"/>
    <w:rsid w:val="00C81297"/>
    <w:rsid w:val="00C81300"/>
    <w:rsid w:val="00C823B7"/>
    <w:rsid w:val="00C905A6"/>
    <w:rsid w:val="00C9426B"/>
    <w:rsid w:val="00C95F03"/>
    <w:rsid w:val="00CA17A7"/>
    <w:rsid w:val="00CA1BCB"/>
    <w:rsid w:val="00CA29E0"/>
    <w:rsid w:val="00CA5607"/>
    <w:rsid w:val="00CB0F02"/>
    <w:rsid w:val="00CB3757"/>
    <w:rsid w:val="00CB4E49"/>
    <w:rsid w:val="00CB5CE3"/>
    <w:rsid w:val="00CC197E"/>
    <w:rsid w:val="00CC495C"/>
    <w:rsid w:val="00CC4C0C"/>
    <w:rsid w:val="00CC6049"/>
    <w:rsid w:val="00CC67C7"/>
    <w:rsid w:val="00CD0ADB"/>
    <w:rsid w:val="00CD10B8"/>
    <w:rsid w:val="00CD2564"/>
    <w:rsid w:val="00CD34A4"/>
    <w:rsid w:val="00CD3873"/>
    <w:rsid w:val="00CD4D35"/>
    <w:rsid w:val="00CD6057"/>
    <w:rsid w:val="00CE0A28"/>
    <w:rsid w:val="00CE0FDA"/>
    <w:rsid w:val="00CE1E78"/>
    <w:rsid w:val="00CE2472"/>
    <w:rsid w:val="00CE2960"/>
    <w:rsid w:val="00CE3B8C"/>
    <w:rsid w:val="00CE42A5"/>
    <w:rsid w:val="00CE5248"/>
    <w:rsid w:val="00CE6F08"/>
    <w:rsid w:val="00CE7969"/>
    <w:rsid w:val="00CF4C0F"/>
    <w:rsid w:val="00CF4E76"/>
    <w:rsid w:val="00CF55C0"/>
    <w:rsid w:val="00CF6A35"/>
    <w:rsid w:val="00CF7ADB"/>
    <w:rsid w:val="00D01769"/>
    <w:rsid w:val="00D048B8"/>
    <w:rsid w:val="00D059C9"/>
    <w:rsid w:val="00D0620B"/>
    <w:rsid w:val="00D07A42"/>
    <w:rsid w:val="00D112F8"/>
    <w:rsid w:val="00D15544"/>
    <w:rsid w:val="00D155B8"/>
    <w:rsid w:val="00D16EBA"/>
    <w:rsid w:val="00D20BEE"/>
    <w:rsid w:val="00D21385"/>
    <w:rsid w:val="00D30391"/>
    <w:rsid w:val="00D32B8E"/>
    <w:rsid w:val="00D33321"/>
    <w:rsid w:val="00D34F33"/>
    <w:rsid w:val="00D423EA"/>
    <w:rsid w:val="00D4308B"/>
    <w:rsid w:val="00D44E51"/>
    <w:rsid w:val="00D46D99"/>
    <w:rsid w:val="00D4710A"/>
    <w:rsid w:val="00D51BC0"/>
    <w:rsid w:val="00D526D7"/>
    <w:rsid w:val="00D5299A"/>
    <w:rsid w:val="00D52D15"/>
    <w:rsid w:val="00D53379"/>
    <w:rsid w:val="00D55C78"/>
    <w:rsid w:val="00D5602D"/>
    <w:rsid w:val="00D649EF"/>
    <w:rsid w:val="00D64FD9"/>
    <w:rsid w:val="00D65D5B"/>
    <w:rsid w:val="00D70ACF"/>
    <w:rsid w:val="00D72EE6"/>
    <w:rsid w:val="00D74985"/>
    <w:rsid w:val="00D75C6D"/>
    <w:rsid w:val="00D767B2"/>
    <w:rsid w:val="00D802A8"/>
    <w:rsid w:val="00D80FAE"/>
    <w:rsid w:val="00D81F9D"/>
    <w:rsid w:val="00D866A4"/>
    <w:rsid w:val="00D87353"/>
    <w:rsid w:val="00D87418"/>
    <w:rsid w:val="00D90716"/>
    <w:rsid w:val="00D91227"/>
    <w:rsid w:val="00D924DB"/>
    <w:rsid w:val="00D93C4F"/>
    <w:rsid w:val="00D955D4"/>
    <w:rsid w:val="00D97C44"/>
    <w:rsid w:val="00DA0E04"/>
    <w:rsid w:val="00DA26F2"/>
    <w:rsid w:val="00DA5564"/>
    <w:rsid w:val="00DB2242"/>
    <w:rsid w:val="00DB36F8"/>
    <w:rsid w:val="00DB4918"/>
    <w:rsid w:val="00DB5E79"/>
    <w:rsid w:val="00DB626B"/>
    <w:rsid w:val="00DB650C"/>
    <w:rsid w:val="00DB70B8"/>
    <w:rsid w:val="00DC3600"/>
    <w:rsid w:val="00DC3836"/>
    <w:rsid w:val="00DC3AA3"/>
    <w:rsid w:val="00DC7BEC"/>
    <w:rsid w:val="00DD049F"/>
    <w:rsid w:val="00DD122E"/>
    <w:rsid w:val="00DD163F"/>
    <w:rsid w:val="00DD2AE2"/>
    <w:rsid w:val="00DD34A0"/>
    <w:rsid w:val="00DD468A"/>
    <w:rsid w:val="00DD6C8E"/>
    <w:rsid w:val="00DD6E87"/>
    <w:rsid w:val="00DE2F6F"/>
    <w:rsid w:val="00DE5DDC"/>
    <w:rsid w:val="00DE7DBC"/>
    <w:rsid w:val="00DF0F6F"/>
    <w:rsid w:val="00DF4E5E"/>
    <w:rsid w:val="00DF75F5"/>
    <w:rsid w:val="00E01AFE"/>
    <w:rsid w:val="00E1374B"/>
    <w:rsid w:val="00E14804"/>
    <w:rsid w:val="00E14FA8"/>
    <w:rsid w:val="00E15507"/>
    <w:rsid w:val="00E165BD"/>
    <w:rsid w:val="00E22B04"/>
    <w:rsid w:val="00E25E7C"/>
    <w:rsid w:val="00E26919"/>
    <w:rsid w:val="00E26DC3"/>
    <w:rsid w:val="00E30049"/>
    <w:rsid w:val="00E3228F"/>
    <w:rsid w:val="00E33B12"/>
    <w:rsid w:val="00E37A2A"/>
    <w:rsid w:val="00E40B0A"/>
    <w:rsid w:val="00E447B1"/>
    <w:rsid w:val="00E44868"/>
    <w:rsid w:val="00E46C75"/>
    <w:rsid w:val="00E50A1A"/>
    <w:rsid w:val="00E5230F"/>
    <w:rsid w:val="00E54124"/>
    <w:rsid w:val="00E61537"/>
    <w:rsid w:val="00E62790"/>
    <w:rsid w:val="00E627D5"/>
    <w:rsid w:val="00E64489"/>
    <w:rsid w:val="00E656DA"/>
    <w:rsid w:val="00E709D4"/>
    <w:rsid w:val="00E71301"/>
    <w:rsid w:val="00E71CC1"/>
    <w:rsid w:val="00E73162"/>
    <w:rsid w:val="00E75CCF"/>
    <w:rsid w:val="00E814B7"/>
    <w:rsid w:val="00E83D0D"/>
    <w:rsid w:val="00E85C49"/>
    <w:rsid w:val="00E86101"/>
    <w:rsid w:val="00E87593"/>
    <w:rsid w:val="00E876C8"/>
    <w:rsid w:val="00E87BF6"/>
    <w:rsid w:val="00E87E69"/>
    <w:rsid w:val="00E920DC"/>
    <w:rsid w:val="00E9271A"/>
    <w:rsid w:val="00E945D1"/>
    <w:rsid w:val="00E96343"/>
    <w:rsid w:val="00EA5642"/>
    <w:rsid w:val="00EB0E95"/>
    <w:rsid w:val="00EB2FA3"/>
    <w:rsid w:val="00EB75EA"/>
    <w:rsid w:val="00EC22C2"/>
    <w:rsid w:val="00EC6D75"/>
    <w:rsid w:val="00EC7064"/>
    <w:rsid w:val="00ED4CEC"/>
    <w:rsid w:val="00EE7CDA"/>
    <w:rsid w:val="00EF0196"/>
    <w:rsid w:val="00EF15F9"/>
    <w:rsid w:val="00EF2401"/>
    <w:rsid w:val="00F0102D"/>
    <w:rsid w:val="00F01CB1"/>
    <w:rsid w:val="00F07032"/>
    <w:rsid w:val="00F12173"/>
    <w:rsid w:val="00F13D2D"/>
    <w:rsid w:val="00F15496"/>
    <w:rsid w:val="00F15EC6"/>
    <w:rsid w:val="00F178D3"/>
    <w:rsid w:val="00F228E8"/>
    <w:rsid w:val="00F23938"/>
    <w:rsid w:val="00F2468A"/>
    <w:rsid w:val="00F304F3"/>
    <w:rsid w:val="00F325E7"/>
    <w:rsid w:val="00F348C4"/>
    <w:rsid w:val="00F34A73"/>
    <w:rsid w:val="00F36A8B"/>
    <w:rsid w:val="00F37489"/>
    <w:rsid w:val="00F4053C"/>
    <w:rsid w:val="00F43B67"/>
    <w:rsid w:val="00F43EF0"/>
    <w:rsid w:val="00F46CCC"/>
    <w:rsid w:val="00F4764E"/>
    <w:rsid w:val="00F524A9"/>
    <w:rsid w:val="00F54A44"/>
    <w:rsid w:val="00F56797"/>
    <w:rsid w:val="00F60833"/>
    <w:rsid w:val="00F60FC3"/>
    <w:rsid w:val="00F61C33"/>
    <w:rsid w:val="00F6583B"/>
    <w:rsid w:val="00F65909"/>
    <w:rsid w:val="00F66F76"/>
    <w:rsid w:val="00F67C37"/>
    <w:rsid w:val="00F72AC5"/>
    <w:rsid w:val="00F74426"/>
    <w:rsid w:val="00F75FCC"/>
    <w:rsid w:val="00F760F8"/>
    <w:rsid w:val="00F76E07"/>
    <w:rsid w:val="00F77E5C"/>
    <w:rsid w:val="00F82310"/>
    <w:rsid w:val="00F8365C"/>
    <w:rsid w:val="00F845CE"/>
    <w:rsid w:val="00F85449"/>
    <w:rsid w:val="00F86A58"/>
    <w:rsid w:val="00F90B8B"/>
    <w:rsid w:val="00F9108F"/>
    <w:rsid w:val="00F942F4"/>
    <w:rsid w:val="00F94876"/>
    <w:rsid w:val="00F94D9D"/>
    <w:rsid w:val="00F95A8F"/>
    <w:rsid w:val="00F97E5E"/>
    <w:rsid w:val="00FA12B7"/>
    <w:rsid w:val="00FA2BBB"/>
    <w:rsid w:val="00FA395F"/>
    <w:rsid w:val="00FA5DEA"/>
    <w:rsid w:val="00FB03D6"/>
    <w:rsid w:val="00FB12D0"/>
    <w:rsid w:val="00FB46F5"/>
    <w:rsid w:val="00FB4E01"/>
    <w:rsid w:val="00FB72A5"/>
    <w:rsid w:val="00FC2F77"/>
    <w:rsid w:val="00FC65F0"/>
    <w:rsid w:val="00FD362F"/>
    <w:rsid w:val="00FD48D1"/>
    <w:rsid w:val="00FD5358"/>
    <w:rsid w:val="00FD5D6B"/>
    <w:rsid w:val="00FD7789"/>
    <w:rsid w:val="00FE1A87"/>
    <w:rsid w:val="00FE714E"/>
    <w:rsid w:val="00FF00B9"/>
    <w:rsid w:val="00FF12EC"/>
    <w:rsid w:val="00FF1DBF"/>
    <w:rsid w:val="00FF2FF7"/>
    <w:rsid w:val="00FF4553"/>
    <w:rsid w:val="00FF5458"/>
    <w:rsid w:val="00FF6F09"/>
    <w:rsid w:val="13298BDE"/>
    <w:rsid w:val="18958D0B"/>
    <w:rsid w:val="21135002"/>
    <w:rsid w:val="2BE4E858"/>
    <w:rsid w:val="2D5DDCF9"/>
    <w:rsid w:val="3B75343F"/>
    <w:rsid w:val="3DB40D30"/>
    <w:rsid w:val="42B54985"/>
    <w:rsid w:val="451EF073"/>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ind w:left="709"/>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A02539"/>
    <w:pPr>
      <w:numPr>
        <w:numId w:val="12"/>
      </w:numPr>
      <w:jc w:val="both"/>
    </w:pPr>
  </w:style>
  <w:style w:type="paragraph" w:customStyle="1" w:styleId="NoNum">
    <w:name w:val="NoNum"/>
    <w:basedOn w:val="Normal"/>
    <w:rsid w:val="00B25E93"/>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388456985">
      <w:bodyDiv w:val="1"/>
      <w:marLeft w:val="0"/>
      <w:marRight w:val="0"/>
      <w:marTop w:val="0"/>
      <w:marBottom w:val="0"/>
      <w:divBdr>
        <w:top w:val="none" w:sz="0" w:space="0" w:color="auto"/>
        <w:left w:val="none" w:sz="0" w:space="0" w:color="auto"/>
        <w:bottom w:val="none" w:sz="0" w:space="0" w:color="auto"/>
        <w:right w:val="none" w:sz="0" w:space="0" w:color="auto"/>
      </w:divBdr>
    </w:div>
    <w:div w:id="502598240">
      <w:bodyDiv w:val="1"/>
      <w:marLeft w:val="0"/>
      <w:marRight w:val="0"/>
      <w:marTop w:val="0"/>
      <w:marBottom w:val="0"/>
      <w:divBdr>
        <w:top w:val="none" w:sz="0" w:space="0" w:color="auto"/>
        <w:left w:val="none" w:sz="0" w:space="0" w:color="auto"/>
        <w:bottom w:val="none" w:sz="0" w:space="0" w:color="auto"/>
        <w:right w:val="none" w:sz="0" w:space="0" w:color="auto"/>
      </w:divBdr>
    </w:div>
    <w:div w:id="696733407">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 w:id="1512060394">
      <w:bodyDiv w:val="1"/>
      <w:marLeft w:val="0"/>
      <w:marRight w:val="0"/>
      <w:marTop w:val="0"/>
      <w:marBottom w:val="0"/>
      <w:divBdr>
        <w:top w:val="none" w:sz="0" w:space="0" w:color="auto"/>
        <w:left w:val="none" w:sz="0" w:space="0" w:color="auto"/>
        <w:bottom w:val="none" w:sz="0" w:space="0" w:color="auto"/>
        <w:right w:val="none" w:sz="0" w:space="0" w:color="auto"/>
      </w:divBdr>
    </w:div>
    <w:div w:id="162334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comments" Target="comment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microsoft.com/office/2018/08/relationships/commentsExtensible" Target="commentsExtensible.xml" Id="rId1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customXml" Target="/customXML/item6.xml" Id="imanage.xml"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4151734">
    <w:abstractNumId w:val="2"/>
  </w:num>
  <w:num w:numId="2" w16cid:durableId="1228033510">
    <w:abstractNumId w:val="0"/>
  </w:num>
  <w:num w:numId="3" w16cid:durableId="35280272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1076"/>
    <w:rsid w:val="00010853"/>
    <w:rsid w:val="00061599"/>
    <w:rsid w:val="0007680E"/>
    <w:rsid w:val="000D425F"/>
    <w:rsid w:val="000E20A3"/>
    <w:rsid w:val="000F57DB"/>
    <w:rsid w:val="000F74A5"/>
    <w:rsid w:val="0010389D"/>
    <w:rsid w:val="001210D9"/>
    <w:rsid w:val="00142A8F"/>
    <w:rsid w:val="0016501C"/>
    <w:rsid w:val="001A3030"/>
    <w:rsid w:val="002122CA"/>
    <w:rsid w:val="002127A6"/>
    <w:rsid w:val="00224AD2"/>
    <w:rsid w:val="00237914"/>
    <w:rsid w:val="00243394"/>
    <w:rsid w:val="0024667D"/>
    <w:rsid w:val="002D54E7"/>
    <w:rsid w:val="00322D3F"/>
    <w:rsid w:val="00336E46"/>
    <w:rsid w:val="00342005"/>
    <w:rsid w:val="0034318B"/>
    <w:rsid w:val="00346EDF"/>
    <w:rsid w:val="00347831"/>
    <w:rsid w:val="0035017B"/>
    <w:rsid w:val="003874A7"/>
    <w:rsid w:val="00395A8C"/>
    <w:rsid w:val="003B2501"/>
    <w:rsid w:val="003C36B1"/>
    <w:rsid w:val="003C4570"/>
    <w:rsid w:val="003E0B7C"/>
    <w:rsid w:val="003F223F"/>
    <w:rsid w:val="004024DE"/>
    <w:rsid w:val="0040298D"/>
    <w:rsid w:val="00403637"/>
    <w:rsid w:val="00417FCC"/>
    <w:rsid w:val="00437493"/>
    <w:rsid w:val="004423A7"/>
    <w:rsid w:val="0046094F"/>
    <w:rsid w:val="004961F5"/>
    <w:rsid w:val="004B49EE"/>
    <w:rsid w:val="004F5DEE"/>
    <w:rsid w:val="00510A7D"/>
    <w:rsid w:val="00514323"/>
    <w:rsid w:val="0055588D"/>
    <w:rsid w:val="00572DB3"/>
    <w:rsid w:val="00574ECE"/>
    <w:rsid w:val="005A429F"/>
    <w:rsid w:val="005C792D"/>
    <w:rsid w:val="005D69FB"/>
    <w:rsid w:val="005E2C86"/>
    <w:rsid w:val="00645121"/>
    <w:rsid w:val="00646CAD"/>
    <w:rsid w:val="0067082F"/>
    <w:rsid w:val="006A1B4A"/>
    <w:rsid w:val="006F475F"/>
    <w:rsid w:val="00700248"/>
    <w:rsid w:val="00704A41"/>
    <w:rsid w:val="007224C0"/>
    <w:rsid w:val="0076247A"/>
    <w:rsid w:val="007857C0"/>
    <w:rsid w:val="007A1218"/>
    <w:rsid w:val="007D241D"/>
    <w:rsid w:val="007F172D"/>
    <w:rsid w:val="007F66BE"/>
    <w:rsid w:val="00800E62"/>
    <w:rsid w:val="00840DE3"/>
    <w:rsid w:val="00842765"/>
    <w:rsid w:val="00851596"/>
    <w:rsid w:val="0086285D"/>
    <w:rsid w:val="00877AD0"/>
    <w:rsid w:val="0088115E"/>
    <w:rsid w:val="00891ADE"/>
    <w:rsid w:val="008E0264"/>
    <w:rsid w:val="008E5FF1"/>
    <w:rsid w:val="008E7BF4"/>
    <w:rsid w:val="008F03B0"/>
    <w:rsid w:val="008F7E34"/>
    <w:rsid w:val="00901D51"/>
    <w:rsid w:val="009146AF"/>
    <w:rsid w:val="0095688B"/>
    <w:rsid w:val="00992C04"/>
    <w:rsid w:val="009A4E28"/>
    <w:rsid w:val="009B4112"/>
    <w:rsid w:val="009E7B94"/>
    <w:rsid w:val="009F216E"/>
    <w:rsid w:val="009F5FDA"/>
    <w:rsid w:val="009F7D71"/>
    <w:rsid w:val="00A13FD3"/>
    <w:rsid w:val="00A41275"/>
    <w:rsid w:val="00A45883"/>
    <w:rsid w:val="00A67553"/>
    <w:rsid w:val="00A80C2B"/>
    <w:rsid w:val="00A82510"/>
    <w:rsid w:val="00A84895"/>
    <w:rsid w:val="00AC66BE"/>
    <w:rsid w:val="00B024D8"/>
    <w:rsid w:val="00B11E3F"/>
    <w:rsid w:val="00B15767"/>
    <w:rsid w:val="00B75551"/>
    <w:rsid w:val="00B76871"/>
    <w:rsid w:val="00B8067B"/>
    <w:rsid w:val="00B93CAA"/>
    <w:rsid w:val="00BD30F8"/>
    <w:rsid w:val="00BD33CD"/>
    <w:rsid w:val="00BE7DCD"/>
    <w:rsid w:val="00BF1F32"/>
    <w:rsid w:val="00C165C2"/>
    <w:rsid w:val="00C32FBF"/>
    <w:rsid w:val="00C528B7"/>
    <w:rsid w:val="00C56BC5"/>
    <w:rsid w:val="00C823B7"/>
    <w:rsid w:val="00C92E1D"/>
    <w:rsid w:val="00CA2622"/>
    <w:rsid w:val="00CC1EBE"/>
    <w:rsid w:val="00CE585A"/>
    <w:rsid w:val="00D00539"/>
    <w:rsid w:val="00D02440"/>
    <w:rsid w:val="00D16F9F"/>
    <w:rsid w:val="00D7593F"/>
    <w:rsid w:val="00D764A0"/>
    <w:rsid w:val="00DA022F"/>
    <w:rsid w:val="00DA20E3"/>
    <w:rsid w:val="00DD2E0A"/>
    <w:rsid w:val="00DE36EE"/>
    <w:rsid w:val="00E30049"/>
    <w:rsid w:val="00E36D66"/>
    <w:rsid w:val="00E37CED"/>
    <w:rsid w:val="00E512F8"/>
    <w:rsid w:val="00E73377"/>
    <w:rsid w:val="00EA581A"/>
    <w:rsid w:val="00EC7E66"/>
    <w:rsid w:val="00F02039"/>
    <w:rsid w:val="00F228E8"/>
    <w:rsid w:val="00F449C8"/>
    <w:rsid w:val="00F57850"/>
    <w:rsid w:val="00F66C8E"/>
    <w:rsid w:val="00F77EB0"/>
    <w:rsid w:val="00F85FE4"/>
    <w:rsid w:val="00F93F38"/>
    <w:rsid w:val="00FB28B7"/>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E0A"/>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IWDOCS!44683768.1</documentid>
  <senderid>SRIC01</senderid>
  <senderemail>SHANAE.RICHARDSON@SIMPSONGRIERSON.COM</senderemail>
  <lastmodified>2026-08-31T20:58:00.0000000+12:00</lastmodified>
  <database>IWDOCS</database>
</properties>
</file>

<file path=customXML/itemProps6.xml><?xml version="1.0" encoding="utf-8"?>
<ds:datastoreItem xmlns:ds="http://schemas.openxmlformats.org/officeDocument/2006/customXml" ds:itemID="{7BA3BB33-024C-4CAB-B182-D01C4D5431DA}">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1B2243-5547-4026-9226-90094445CCA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1943E114-2648-4036-BD9E-FB735AD73B3B}">
  <ds:schemaRefs>
    <ds:schemaRef ds:uri="http://schemas.microsoft.com/sharepoint/v3/contenttype/forms"/>
  </ds:schemaRefs>
</ds:datastoreItem>
</file>

<file path=customXml/itemProps5.xml><?xml version="1.0" encoding="utf-8"?>
<ds:datastoreItem xmlns:ds="http://schemas.openxmlformats.org/officeDocument/2006/customXml" ds:itemID="{82325F18-195C-4C10-B4DB-961B86C0B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7</Pages>
  <Words>2809</Words>
  <Characters>16015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21.23.7 Studholme Road: Schedule of Landscape Values</vt:lpstr>
    </vt:vector>
  </TitlesOfParts>
  <Company>Bridget Gilbert Landscape Architecture Limited</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21.23.7 Studholme Road: Schedule of Landscape Values</dc:title>
  <dc:subject/>
  <dc:creator>Bridget Gilbert</dc:creator>
  <cp:lastModifiedBy>Bridget Gilbert</cp:lastModifiedBy>
  <cp:revision>4</cp:revision>
  <dcterms:created xsi:type="dcterms:W3CDTF">2026-08-31T05:22:00Z</dcterms:created>
  <dcterms:modified xsi:type="dcterms:W3CDTF">2026-08-31T08:58:00Z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y fmtid="{D5CDD505-2E9C-101B-9397-08002B2CF9AE}" pid="4" name="ndDocumentId">
    <vt:lpwstr>3477-9418-2223</vt:lpwstr>
  </property>
</Properties>
</file>